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DEE38" w14:textId="3948C541" w:rsidR="002031A4" w:rsidRPr="00760C90" w:rsidRDefault="002031A4" w:rsidP="0031144B">
      <w:pPr>
        <w:spacing w:after="0"/>
        <w:rPr>
          <w:rFonts w:asciiTheme="minorHAnsi" w:hAnsiTheme="minorHAnsi" w:cstheme="minorHAnsi"/>
          <w:b/>
          <w:sz w:val="36"/>
          <w:szCs w:val="36"/>
        </w:rPr>
      </w:pPr>
    </w:p>
    <w:p w14:paraId="43C89623" w14:textId="77777777" w:rsidR="002031A4" w:rsidRPr="00760C90" w:rsidRDefault="002031A4" w:rsidP="007D7BEF">
      <w:pPr>
        <w:tabs>
          <w:tab w:val="right" w:pos="9180"/>
        </w:tabs>
        <w:spacing w:line="560" w:lineRule="exact"/>
        <w:ind w:right="14"/>
        <w:rPr>
          <w:rFonts w:asciiTheme="minorHAnsi" w:hAnsiTheme="minorHAnsi" w:cstheme="minorHAnsi"/>
          <w:b/>
          <w:color w:val="0098D6"/>
          <w:sz w:val="96"/>
          <w:szCs w:val="96"/>
        </w:rPr>
      </w:pPr>
      <w:r w:rsidRPr="00760C90">
        <w:rPr>
          <w:rFonts w:asciiTheme="minorHAnsi" w:hAnsiTheme="minorHAnsi" w:cstheme="minorHAnsi"/>
          <w:b/>
          <w:color w:val="0098D6"/>
          <w:sz w:val="96"/>
          <w:szCs w:val="96"/>
        </w:rPr>
        <w:t xml:space="preserve">               </w:t>
      </w:r>
    </w:p>
    <w:p w14:paraId="0134949C" w14:textId="77777777" w:rsidR="002031A4" w:rsidRPr="00760C90" w:rsidRDefault="004006E9" w:rsidP="007D7BEF">
      <w:pPr>
        <w:tabs>
          <w:tab w:val="center" w:pos="4538"/>
        </w:tabs>
        <w:spacing w:line="560" w:lineRule="exact"/>
        <w:ind w:right="14"/>
        <w:rPr>
          <w:rFonts w:asciiTheme="minorHAnsi" w:hAnsiTheme="minorHAnsi" w:cstheme="minorHAnsi"/>
          <w:b/>
          <w:color w:val="0098D6"/>
          <w:sz w:val="96"/>
          <w:szCs w:val="96"/>
        </w:rPr>
      </w:pPr>
      <w:r w:rsidRPr="00760C90">
        <w:rPr>
          <w:rFonts w:asciiTheme="minorHAnsi" w:hAnsiTheme="minorHAnsi" w:cstheme="minorHAnsi"/>
          <w:noProof/>
        </w:rPr>
        <mc:AlternateContent>
          <mc:Choice Requires="wps">
            <w:drawing>
              <wp:anchor distT="0" distB="0" distL="114300" distR="114300" simplePos="0" relativeHeight="251658240" behindDoc="0" locked="0" layoutInCell="1" allowOverlap="0" wp14:anchorId="4ADECB62" wp14:editId="602D3E79">
                <wp:simplePos x="0" y="0"/>
                <wp:positionH relativeFrom="column">
                  <wp:posOffset>1673225</wp:posOffset>
                </wp:positionH>
                <wp:positionV relativeFrom="paragraph">
                  <wp:posOffset>437515</wp:posOffset>
                </wp:positionV>
                <wp:extent cx="4749800" cy="2538730"/>
                <wp:effectExtent l="0" t="0" r="0" b="0"/>
                <wp:wrapTight wrapText="bothSides">
                  <wp:wrapPolygon edited="0">
                    <wp:start x="0" y="0"/>
                    <wp:lineTo x="0" y="21395"/>
                    <wp:lineTo x="21484" y="21395"/>
                    <wp:lineTo x="21484" y="0"/>
                    <wp:lineTo x="0" y="0"/>
                  </wp:wrapPolygon>
                </wp:wrapTight>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253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545A9" w14:textId="77777777" w:rsidR="00806494" w:rsidRDefault="00806494" w:rsidP="00BD2831">
                            <w:pPr>
                              <w:spacing w:line="240" w:lineRule="auto"/>
                              <w:rPr>
                                <w:b/>
                                <w:color w:val="0095D3"/>
                                <w:sz w:val="72"/>
                                <w:szCs w:val="96"/>
                                <w:u w:val="single"/>
                              </w:rPr>
                            </w:pPr>
                            <w:r w:rsidRPr="006901F1">
                              <w:rPr>
                                <w:b/>
                                <w:color w:val="0095D3"/>
                                <w:sz w:val="72"/>
                                <w:szCs w:val="96"/>
                                <w:u w:val="single"/>
                              </w:rPr>
                              <w:t>Dental Manual</w:t>
                            </w:r>
                          </w:p>
                          <w:p w14:paraId="053E4009" w14:textId="77777777" w:rsidR="00806494" w:rsidRDefault="00806494" w:rsidP="00392977">
                            <w:pPr>
                              <w:spacing w:line="240" w:lineRule="auto"/>
                              <w:rPr>
                                <w:b/>
                                <w:i/>
                                <w:color w:val="0095D3"/>
                                <w:sz w:val="48"/>
                                <w:szCs w:val="96"/>
                              </w:rPr>
                            </w:pPr>
                            <w:r w:rsidRPr="008E2B5D">
                              <w:rPr>
                                <w:b/>
                                <w:i/>
                                <w:color w:val="0095D3"/>
                                <w:sz w:val="48"/>
                                <w:szCs w:val="96"/>
                              </w:rPr>
                              <w:t>A Dental Administrative Guide</w:t>
                            </w:r>
                          </w:p>
                          <w:p w14:paraId="402B525D" w14:textId="3B5F2AEA" w:rsidR="00806494" w:rsidRPr="00392977" w:rsidRDefault="00806494" w:rsidP="00392977">
                            <w:pPr>
                              <w:spacing w:line="240" w:lineRule="auto"/>
                              <w:rPr>
                                <w:sz w:val="48"/>
                              </w:rPr>
                            </w:pPr>
                            <w:r>
                              <w:rPr>
                                <w:b/>
                                <w:i/>
                                <w:color w:val="0095D3"/>
                                <w:sz w:val="180"/>
                                <w:szCs w:val="96"/>
                              </w:rPr>
                              <w:t>202</w:t>
                            </w:r>
                            <w:r w:rsidR="00BC7401">
                              <w:rPr>
                                <w:b/>
                                <w:i/>
                                <w:color w:val="0095D3"/>
                                <w:sz w:val="180"/>
                                <w:szCs w:val="96"/>
                              </w:rPr>
                              <w:t>3</w:t>
                            </w:r>
                          </w:p>
                          <w:p w14:paraId="5903A35C" w14:textId="77777777" w:rsidR="00806494" w:rsidRPr="006901F1" w:rsidRDefault="00806494" w:rsidP="00BD2831">
                            <w:pPr>
                              <w:spacing w:line="240" w:lineRule="auto"/>
                              <w:rPr>
                                <w:b/>
                                <w:color w:val="0095D3"/>
                                <w:sz w:val="72"/>
                                <w:szCs w:val="9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ECB62" id="_x0000_t202" coordsize="21600,21600" o:spt="202" path="m,l,21600r21600,l21600,xe">
                <v:stroke joinstyle="miter"/>
                <v:path gradientshapeok="t" o:connecttype="rect"/>
              </v:shapetype>
              <v:shape id="Text Box 581" o:spid="_x0000_s1026" type="#_x0000_t202" style="position:absolute;margin-left:131.75pt;margin-top:34.45pt;width:374pt;height:19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" o:allowoverlap="f" stroked="f">
                <v:textbox>
                  <w:txbxContent>
                    <w:p w14:paraId="40B545A9" w14:textId="77777777" w:rsidR="00806494" w:rsidRDefault="00806494" w:rsidP="00BD2831">
                      <w:pPr>
                        <w:spacing w:line="240" w:lineRule="auto"/>
                        <w:rPr>
                          <w:b/>
                          <w:color w:val="0095D3"/>
                          <w:sz w:val="72"/>
                          <w:szCs w:val="96"/>
                          <w:u w:val="single"/>
                        </w:rPr>
                      </w:pPr>
                      <w:r w:rsidRPr="006901F1">
                        <w:rPr>
                          <w:b/>
                          <w:color w:val="0095D3"/>
                          <w:sz w:val="72"/>
                          <w:szCs w:val="96"/>
                          <w:u w:val="single"/>
                        </w:rPr>
                        <w:t>Dental Manual</w:t>
                      </w:r>
                    </w:p>
                    <w:p w14:paraId="053E4009" w14:textId="77777777" w:rsidR="00806494" w:rsidRDefault="00806494" w:rsidP="00392977">
                      <w:pPr>
                        <w:spacing w:line="240" w:lineRule="auto"/>
                        <w:rPr>
                          <w:b/>
                          <w:i/>
                          <w:color w:val="0095D3"/>
                          <w:sz w:val="48"/>
                          <w:szCs w:val="96"/>
                        </w:rPr>
                      </w:pPr>
                      <w:r w:rsidRPr="008E2B5D">
                        <w:rPr>
                          <w:b/>
                          <w:i/>
                          <w:color w:val="0095D3"/>
                          <w:sz w:val="48"/>
                          <w:szCs w:val="96"/>
                        </w:rPr>
                        <w:t>A Dental Administrative Guide</w:t>
                      </w:r>
                    </w:p>
                    <w:p w14:paraId="402B525D" w14:textId="3B5F2AEA" w:rsidR="00806494" w:rsidRPr="00392977" w:rsidRDefault="00806494" w:rsidP="00392977">
                      <w:pPr>
                        <w:spacing w:line="240" w:lineRule="auto"/>
                        <w:rPr>
                          <w:sz w:val="48"/>
                        </w:rPr>
                      </w:pPr>
                      <w:r>
                        <w:rPr>
                          <w:b/>
                          <w:i/>
                          <w:color w:val="0095D3"/>
                          <w:sz w:val="180"/>
                          <w:szCs w:val="96"/>
                        </w:rPr>
                        <w:t>202</w:t>
                      </w:r>
                      <w:r w:rsidR="00BC7401">
                        <w:rPr>
                          <w:b/>
                          <w:i/>
                          <w:color w:val="0095D3"/>
                          <w:sz w:val="180"/>
                          <w:szCs w:val="96"/>
                        </w:rPr>
                        <w:t>3</w:t>
                      </w:r>
                    </w:p>
                    <w:p w14:paraId="5903A35C" w14:textId="77777777" w:rsidR="00806494" w:rsidRPr="006901F1" w:rsidRDefault="00806494" w:rsidP="00BD2831">
                      <w:pPr>
                        <w:spacing w:line="240" w:lineRule="auto"/>
                        <w:rPr>
                          <w:b/>
                          <w:color w:val="0095D3"/>
                          <w:sz w:val="72"/>
                          <w:szCs w:val="96"/>
                          <w:u w:val="single"/>
                        </w:rPr>
                      </w:pPr>
                    </w:p>
                  </w:txbxContent>
                </v:textbox>
                <w10:wrap type="tight"/>
              </v:shape>
            </w:pict>
          </mc:Fallback>
        </mc:AlternateContent>
      </w:r>
      <w:r w:rsidRPr="00760C90">
        <w:rPr>
          <w:rFonts w:asciiTheme="minorHAnsi" w:hAnsiTheme="minorHAnsi" w:cstheme="minorHAnsi"/>
          <w:noProof/>
        </w:rPr>
        <mc:AlternateContent>
          <mc:Choice Requires="wpg">
            <w:drawing>
              <wp:anchor distT="0" distB="0" distL="114300" distR="114300" simplePos="0" relativeHeight="251658248" behindDoc="1" locked="0" layoutInCell="1" allowOverlap="1" wp14:anchorId="42C299EC" wp14:editId="3E97D724">
                <wp:simplePos x="0" y="0"/>
                <wp:positionH relativeFrom="column">
                  <wp:posOffset>0</wp:posOffset>
                </wp:positionH>
                <wp:positionV relativeFrom="paragraph">
                  <wp:posOffset>325120</wp:posOffset>
                </wp:positionV>
                <wp:extent cx="1582420" cy="1632585"/>
                <wp:effectExtent l="0" t="0" r="8255" b="5715"/>
                <wp:wrapTight wrapText="bothSides">
                  <wp:wrapPolygon edited="0">
                    <wp:start x="1040" y="0"/>
                    <wp:lineTo x="390" y="252"/>
                    <wp:lineTo x="-130" y="1134"/>
                    <wp:lineTo x="-130" y="20466"/>
                    <wp:lineTo x="780" y="21474"/>
                    <wp:lineTo x="1040" y="21474"/>
                    <wp:lineTo x="20430" y="21474"/>
                    <wp:lineTo x="20820" y="21474"/>
                    <wp:lineTo x="21600" y="20592"/>
                    <wp:lineTo x="21600" y="1134"/>
                    <wp:lineTo x="21080" y="252"/>
                    <wp:lineTo x="20430" y="0"/>
                    <wp:lineTo x="1040" y="0"/>
                  </wp:wrapPolygon>
                </wp:wrapTight>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1632585"/>
                          <a:chOff x="1800" y="3420"/>
                          <a:chExt cx="2492" cy="2571"/>
                        </a:xfrm>
                      </wpg:grpSpPr>
                      <wps:wsp>
                        <wps:cNvPr id="577" name="AutoShape 52"/>
                        <wps:cNvSpPr>
                          <a:spLocks noChangeArrowheads="1"/>
                        </wps:cNvSpPr>
                        <wps:spPr bwMode="auto">
                          <a:xfrm>
                            <a:off x="1800" y="3420"/>
                            <a:ext cx="1193" cy="1231"/>
                          </a:xfrm>
                          <a:prstGeom prst="roundRect">
                            <a:avLst>
                              <a:gd name="adj" fmla="val 16667"/>
                            </a:avLst>
                          </a:prstGeom>
                          <a:solidFill>
                            <a:srgbClr val="0095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3"/>
                        <wps:cNvSpPr>
                          <a:spLocks noChangeArrowheads="1"/>
                        </wps:cNvSpPr>
                        <wps:spPr bwMode="auto">
                          <a:xfrm>
                            <a:off x="3096" y="3420"/>
                            <a:ext cx="1193" cy="1231"/>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AutoShape 54"/>
                        <wps:cNvSpPr>
                          <a:spLocks noChangeArrowheads="1"/>
                        </wps:cNvSpPr>
                        <wps:spPr bwMode="auto">
                          <a:xfrm>
                            <a:off x="3099" y="4760"/>
                            <a:ext cx="1193" cy="1231"/>
                          </a:xfrm>
                          <a:prstGeom prst="roundRect">
                            <a:avLst>
                              <a:gd name="adj" fmla="val 16667"/>
                            </a:avLst>
                          </a:prstGeom>
                          <a:solidFill>
                            <a:srgbClr val="0095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AutoShape 55"/>
                        <wps:cNvSpPr>
                          <a:spLocks noChangeArrowheads="1"/>
                        </wps:cNvSpPr>
                        <wps:spPr bwMode="auto">
                          <a:xfrm>
                            <a:off x="1803" y="4760"/>
                            <a:ext cx="1193" cy="1231"/>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33C3C" id="Group 576" o:spid="_x0000_s1026" style="position:absolute;margin-left:0;margin-top:25.6pt;width:124.6pt;height:128.55pt;z-index:-251658232" coordorigin="1800,3420" coordsize="2492,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">
                <v:roundrect id="AutoShape 52" o:spid="_x0000_s1027" style="position:absolute;left:1800;top:3420;width:1193;height:12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" fillcolor="#0095d3" stroked="f"/>
                <v:roundrect id="AutoShape 53" o:spid="_x0000_s1028" style="position:absolute;left:3096;top:3420;width:1193;height:12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" fillcolor="#1f497d" stroked="f"/>
                <v:roundrect id="AutoShape 54" o:spid="_x0000_s1029" style="position:absolute;left:3099;top:4760;width:1193;height:12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" fillcolor="#0095d3" stroked="f"/>
                <v:roundrect id="AutoShape 55" o:spid="_x0000_s1030" style="position:absolute;left:1803;top:4760;width:1193;height:12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" fillcolor="#1f497d" stroked="f"/>
                <w10:wrap type="tight"/>
              </v:group>
            </w:pict>
          </mc:Fallback>
        </mc:AlternateContent>
      </w:r>
      <w:r w:rsidR="002031A4" w:rsidRPr="00760C90">
        <w:rPr>
          <w:rFonts w:asciiTheme="minorHAnsi" w:hAnsiTheme="minorHAnsi" w:cstheme="minorHAnsi"/>
          <w:b/>
          <w:color w:val="0098D6"/>
          <w:sz w:val="96"/>
          <w:szCs w:val="96"/>
        </w:rPr>
        <w:tab/>
      </w:r>
    </w:p>
    <w:p w14:paraId="5935DA9E" w14:textId="77777777" w:rsidR="002031A4" w:rsidRPr="00760C90" w:rsidRDefault="002031A4">
      <w:pPr>
        <w:rPr>
          <w:rFonts w:asciiTheme="minorHAnsi" w:hAnsiTheme="minorHAnsi" w:cstheme="minorHAnsi"/>
          <w:b/>
          <w:sz w:val="36"/>
          <w:szCs w:val="36"/>
        </w:rPr>
      </w:pPr>
      <w:r w:rsidRPr="00760C90">
        <w:rPr>
          <w:rFonts w:asciiTheme="minorHAnsi" w:hAnsiTheme="minorHAnsi" w:cstheme="minorHAnsi"/>
          <w:b/>
          <w:sz w:val="36"/>
          <w:szCs w:val="36"/>
        </w:rPr>
        <w:tab/>
      </w:r>
      <w:r w:rsidRPr="00760C90">
        <w:rPr>
          <w:rFonts w:asciiTheme="minorHAnsi" w:hAnsiTheme="minorHAnsi" w:cstheme="minorHAnsi"/>
          <w:b/>
          <w:sz w:val="36"/>
          <w:szCs w:val="36"/>
        </w:rPr>
        <w:tab/>
      </w:r>
      <w:r w:rsidRPr="00760C90">
        <w:rPr>
          <w:rFonts w:asciiTheme="minorHAnsi" w:hAnsiTheme="minorHAnsi" w:cstheme="minorHAnsi"/>
          <w:b/>
          <w:sz w:val="36"/>
          <w:szCs w:val="36"/>
        </w:rPr>
        <w:tab/>
      </w:r>
      <w:r w:rsidRPr="00760C90">
        <w:rPr>
          <w:rFonts w:asciiTheme="minorHAnsi" w:hAnsiTheme="minorHAnsi" w:cstheme="minorHAnsi"/>
          <w:b/>
          <w:sz w:val="36"/>
          <w:szCs w:val="36"/>
        </w:rPr>
        <w:tab/>
      </w:r>
    </w:p>
    <w:p w14:paraId="0210D737" w14:textId="77777777" w:rsidR="002031A4" w:rsidRPr="00760C90" w:rsidRDefault="002031A4">
      <w:pPr>
        <w:rPr>
          <w:rFonts w:asciiTheme="minorHAnsi" w:hAnsiTheme="minorHAnsi" w:cstheme="minorHAnsi"/>
          <w:b/>
          <w:sz w:val="36"/>
          <w:szCs w:val="36"/>
        </w:rPr>
      </w:pPr>
    </w:p>
    <w:p w14:paraId="5B1D0290" w14:textId="77777777" w:rsidR="002031A4" w:rsidRPr="00760C90" w:rsidRDefault="002031A4">
      <w:pPr>
        <w:rPr>
          <w:rFonts w:asciiTheme="minorHAnsi" w:hAnsiTheme="minorHAnsi" w:cstheme="minorHAnsi"/>
          <w:b/>
          <w:sz w:val="36"/>
          <w:szCs w:val="36"/>
        </w:rPr>
      </w:pPr>
    </w:p>
    <w:p w14:paraId="02F84741" w14:textId="77777777" w:rsidR="002031A4" w:rsidRPr="00760C90" w:rsidRDefault="002031A4" w:rsidP="007D7BEF">
      <w:pPr>
        <w:rPr>
          <w:rFonts w:asciiTheme="minorHAnsi" w:hAnsiTheme="minorHAnsi" w:cstheme="minorHAnsi"/>
        </w:rPr>
      </w:pPr>
    </w:p>
    <w:p w14:paraId="09D2332D" w14:textId="77777777" w:rsidR="002031A4" w:rsidRPr="00760C90" w:rsidRDefault="002031A4">
      <w:pPr>
        <w:rPr>
          <w:rFonts w:asciiTheme="minorHAnsi" w:hAnsiTheme="minorHAnsi" w:cstheme="minorHAnsi"/>
          <w:b/>
          <w:sz w:val="36"/>
          <w:szCs w:val="36"/>
        </w:rPr>
      </w:pPr>
    </w:p>
    <w:p w14:paraId="6001FF6B" w14:textId="77777777" w:rsidR="002031A4" w:rsidRDefault="002031A4" w:rsidP="007D7BEF">
      <w:pPr>
        <w:jc w:val="center"/>
        <w:rPr>
          <w:rFonts w:asciiTheme="minorHAnsi" w:hAnsiTheme="minorHAnsi" w:cstheme="minorHAnsi"/>
          <w:i/>
          <w:noProof/>
        </w:rPr>
      </w:pPr>
    </w:p>
    <w:p w14:paraId="47B093F0" w14:textId="77777777" w:rsidR="00392977" w:rsidRDefault="00392977" w:rsidP="007D7BEF">
      <w:pPr>
        <w:jc w:val="center"/>
        <w:rPr>
          <w:rFonts w:asciiTheme="minorHAnsi" w:hAnsiTheme="minorHAnsi" w:cstheme="minorHAnsi"/>
          <w:i/>
          <w:noProof/>
        </w:rPr>
      </w:pPr>
    </w:p>
    <w:p w14:paraId="5C283434" w14:textId="77777777" w:rsidR="00392977" w:rsidRDefault="00392977" w:rsidP="007D7BEF">
      <w:pPr>
        <w:jc w:val="center"/>
        <w:rPr>
          <w:rFonts w:asciiTheme="minorHAnsi" w:hAnsiTheme="minorHAnsi" w:cstheme="minorHAnsi"/>
          <w:i/>
          <w:noProof/>
        </w:rPr>
      </w:pPr>
    </w:p>
    <w:p w14:paraId="0D679CD0" w14:textId="77777777" w:rsidR="00392977" w:rsidRDefault="00392977" w:rsidP="007D7BEF">
      <w:pPr>
        <w:jc w:val="center"/>
        <w:rPr>
          <w:rFonts w:asciiTheme="minorHAnsi" w:hAnsiTheme="minorHAnsi" w:cstheme="minorHAnsi"/>
          <w:i/>
          <w:noProof/>
        </w:rPr>
      </w:pPr>
    </w:p>
    <w:p w14:paraId="5AF79CF2" w14:textId="77777777" w:rsidR="00392977" w:rsidRDefault="00392977" w:rsidP="007D7BEF">
      <w:pPr>
        <w:jc w:val="center"/>
        <w:rPr>
          <w:rFonts w:asciiTheme="minorHAnsi" w:hAnsiTheme="minorHAnsi" w:cstheme="minorHAnsi"/>
          <w:i/>
          <w:noProof/>
        </w:rPr>
      </w:pPr>
    </w:p>
    <w:p w14:paraId="684CD165" w14:textId="77777777" w:rsidR="00392977" w:rsidRDefault="00392977" w:rsidP="007D7BEF">
      <w:pPr>
        <w:jc w:val="center"/>
        <w:rPr>
          <w:rFonts w:asciiTheme="minorHAnsi" w:hAnsiTheme="minorHAnsi" w:cstheme="minorHAnsi"/>
          <w:i/>
          <w:noProof/>
        </w:rPr>
      </w:pPr>
    </w:p>
    <w:p w14:paraId="6609F598" w14:textId="77777777" w:rsidR="00392977" w:rsidRPr="00760C90" w:rsidRDefault="00392977" w:rsidP="007D7BEF">
      <w:pPr>
        <w:jc w:val="center"/>
        <w:rPr>
          <w:rFonts w:asciiTheme="minorHAnsi" w:hAnsiTheme="minorHAnsi" w:cstheme="minorHAnsi"/>
          <w:i/>
          <w:noProof/>
        </w:rPr>
      </w:pPr>
    </w:p>
    <w:p w14:paraId="271FA342" w14:textId="77777777" w:rsidR="002031A4" w:rsidRPr="00760C90" w:rsidRDefault="002031A4" w:rsidP="007D7BEF">
      <w:pPr>
        <w:jc w:val="center"/>
        <w:rPr>
          <w:rFonts w:asciiTheme="minorHAnsi" w:hAnsiTheme="minorHAnsi" w:cstheme="minorHAnsi"/>
          <w:i/>
          <w:noProof/>
        </w:rPr>
      </w:pPr>
    </w:p>
    <w:p w14:paraId="03C6E90E" w14:textId="369FCF57" w:rsidR="002031A4" w:rsidRPr="00760C90" w:rsidRDefault="00BC5910" w:rsidP="007D7BEF">
      <w:pPr>
        <w:jc w:val="center"/>
        <w:rPr>
          <w:rFonts w:asciiTheme="minorHAnsi" w:hAnsiTheme="minorHAnsi" w:cstheme="minorHAnsi"/>
          <w:i/>
          <w:noProof/>
        </w:rPr>
      </w:pPr>
      <w:r w:rsidRPr="00BC5910">
        <w:rPr>
          <w:rFonts w:asciiTheme="minorHAnsi" w:hAnsiTheme="minorHAnsi" w:cstheme="minorHAnsi"/>
          <w:noProof/>
          <w:highlight w:val="yellow"/>
        </w:rPr>
        <w:t>[INSERT PLAN LOGO HERE]</w:t>
      </w:r>
    </w:p>
    <w:p w14:paraId="00E77BE8" w14:textId="77777777" w:rsidR="002031A4" w:rsidRPr="00760C90" w:rsidRDefault="002031A4" w:rsidP="007D7BEF">
      <w:pPr>
        <w:jc w:val="center"/>
        <w:rPr>
          <w:rFonts w:asciiTheme="minorHAnsi" w:hAnsiTheme="minorHAnsi" w:cstheme="minorHAnsi"/>
          <w:i/>
          <w:noProof/>
        </w:rPr>
      </w:pPr>
    </w:p>
    <w:p w14:paraId="4B892123" w14:textId="77777777" w:rsidR="002031A4" w:rsidRPr="00760C90" w:rsidRDefault="002031A4" w:rsidP="007D7BEF">
      <w:pPr>
        <w:jc w:val="center"/>
        <w:rPr>
          <w:rFonts w:asciiTheme="minorHAnsi" w:hAnsiTheme="minorHAnsi" w:cstheme="minorHAnsi"/>
          <w:i/>
          <w:noProof/>
        </w:rPr>
      </w:pPr>
    </w:p>
    <w:p w14:paraId="66C91BD9" w14:textId="77777777" w:rsidR="002031A4" w:rsidRPr="00760C90" w:rsidRDefault="002031A4" w:rsidP="007D7BEF">
      <w:pPr>
        <w:jc w:val="center"/>
        <w:rPr>
          <w:rFonts w:asciiTheme="minorHAnsi" w:hAnsiTheme="minorHAnsi" w:cstheme="minorHAnsi"/>
          <w:i/>
          <w:noProof/>
        </w:rPr>
      </w:pPr>
    </w:p>
    <w:p w14:paraId="4C3E3ADC" w14:textId="77777777" w:rsidR="002031A4" w:rsidRPr="00760C90" w:rsidRDefault="002031A4" w:rsidP="007D7BEF">
      <w:pPr>
        <w:jc w:val="center"/>
        <w:rPr>
          <w:rFonts w:asciiTheme="minorHAnsi" w:hAnsiTheme="minorHAnsi" w:cstheme="minorHAnsi"/>
          <w:i/>
          <w:noProof/>
          <w:sz w:val="20"/>
        </w:rPr>
      </w:pPr>
    </w:p>
    <w:p w14:paraId="0A64DA66" w14:textId="77777777" w:rsidR="002031A4" w:rsidRPr="00760C90" w:rsidRDefault="002031A4" w:rsidP="00AA3719">
      <w:pPr>
        <w:rPr>
          <w:rFonts w:asciiTheme="minorHAnsi" w:hAnsiTheme="minorHAnsi" w:cstheme="minorHAnsi"/>
          <w:i/>
          <w:noProof/>
          <w:sz w:val="20"/>
        </w:rPr>
      </w:pPr>
    </w:p>
    <w:p w14:paraId="5A1B31AD" w14:textId="77777777" w:rsidR="002031A4" w:rsidRPr="00760C90" w:rsidRDefault="004006E9" w:rsidP="00AA3719">
      <w:pPr>
        <w:jc w:val="center"/>
        <w:rPr>
          <w:rFonts w:asciiTheme="minorHAnsi" w:hAnsiTheme="minorHAnsi" w:cstheme="minorHAnsi"/>
          <w:i/>
          <w:noProof/>
          <w:sz w:val="20"/>
        </w:rPr>
      </w:pPr>
      <w:r w:rsidRPr="00760C90">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79283F0F" wp14:editId="180816BE">
                <wp:simplePos x="0" y="0"/>
                <wp:positionH relativeFrom="column">
                  <wp:posOffset>-133350</wp:posOffset>
                </wp:positionH>
                <wp:positionV relativeFrom="paragraph">
                  <wp:posOffset>8675370</wp:posOffset>
                </wp:positionV>
                <wp:extent cx="6391275" cy="523875"/>
                <wp:effectExtent l="0" t="0" r="9525" b="952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CAD57" id="Rectangle 61" o:spid="_x0000_s1026" style="position:absolute;margin-left:-10.5pt;margin-top:683.1pt;width:503.25pt;height:4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" stroked="f"/>
            </w:pict>
          </mc:Fallback>
        </mc:AlternateContent>
      </w:r>
      <w:r w:rsidR="002031A4" w:rsidRPr="00760C90">
        <w:rPr>
          <w:rFonts w:asciiTheme="minorHAnsi" w:hAnsiTheme="minorHAnsi" w:cstheme="minorHAnsi"/>
          <w:i/>
          <w:noProof/>
          <w:sz w:val="20"/>
        </w:rPr>
        <w:t xml:space="preserve">This publication is subject to periodical revisions and additions. Future inserts will be </w:t>
      </w:r>
      <w:r w:rsidR="002031A4" w:rsidRPr="00760C90">
        <w:rPr>
          <w:rFonts w:asciiTheme="minorHAnsi" w:hAnsiTheme="minorHAnsi" w:cstheme="minorHAnsi"/>
          <w:i/>
          <w:noProof/>
          <w:sz w:val="20"/>
        </w:rPr>
        <w:br/>
        <w:t>sent to you if necessary. For questions about these materials, please contact your</w:t>
      </w:r>
      <w:r w:rsidR="002031A4" w:rsidRPr="00760C90">
        <w:rPr>
          <w:rFonts w:asciiTheme="minorHAnsi" w:hAnsiTheme="minorHAnsi" w:cstheme="minorHAnsi"/>
          <w:i/>
          <w:noProof/>
          <w:sz w:val="20"/>
        </w:rPr>
        <w:br/>
        <w:t xml:space="preserve"> Provider Network Representative.</w:t>
      </w:r>
    </w:p>
    <w:p w14:paraId="604DA3A5" w14:textId="77777777" w:rsidR="002031A4" w:rsidRPr="00760C90" w:rsidRDefault="002031A4" w:rsidP="007D7BEF">
      <w:pPr>
        <w:jc w:val="center"/>
        <w:rPr>
          <w:rFonts w:asciiTheme="minorHAnsi" w:hAnsiTheme="minorHAnsi" w:cstheme="minorHAnsi"/>
          <w:color w:val="FF0000"/>
          <w:sz w:val="20"/>
          <w:szCs w:val="20"/>
        </w:rPr>
        <w:sectPr w:rsidR="002031A4" w:rsidRPr="00760C90" w:rsidSect="00084347">
          <w:headerReference w:type="even" r:id="rId11"/>
          <w:headerReference w:type="default" r:id="rId12"/>
          <w:headerReference w:type="first" r:id="rId13"/>
          <w:type w:val="continuous"/>
          <w:pgSz w:w="12240" w:h="15840" w:code="1"/>
          <w:pgMar w:top="720" w:right="720" w:bottom="720" w:left="720" w:header="720" w:footer="720" w:gutter="0"/>
          <w:pgNumType w:start="1"/>
          <w:cols w:space="720"/>
          <w:docGrid w:linePitch="360"/>
        </w:sectPr>
      </w:pPr>
    </w:p>
    <w:p w14:paraId="1D8BDD11" w14:textId="1CDC2687" w:rsidR="00515D31" w:rsidRPr="00760C90" w:rsidRDefault="00515D31" w:rsidP="005606D5">
      <w:pPr>
        <w:rPr>
          <w:rFonts w:asciiTheme="minorHAnsi" w:hAnsiTheme="minorHAnsi" w:cstheme="minorBidi"/>
          <w:color w:val="FF0000"/>
        </w:rPr>
      </w:pPr>
    </w:p>
    <w:p w14:paraId="1E8ADD6A" w14:textId="77777777" w:rsidR="00D87C06" w:rsidRPr="00760C90" w:rsidRDefault="00D87C06" w:rsidP="00D87C06">
      <w:pPr>
        <w:rPr>
          <w:rFonts w:asciiTheme="minorHAnsi" w:hAnsiTheme="minorHAnsi" w:cstheme="minorHAnsi"/>
          <w:color w:val="FF0000"/>
        </w:rPr>
      </w:pPr>
    </w:p>
    <w:p w14:paraId="18B1DAE4" w14:textId="4DBEC053" w:rsidR="00D87C06" w:rsidRDefault="00D87C06" w:rsidP="00D87C06">
      <w:pPr>
        <w:rPr>
          <w:rFonts w:asciiTheme="minorHAnsi" w:hAnsiTheme="minorHAnsi" w:cstheme="minorHAnsi"/>
          <w:color w:val="FF0000"/>
          <w:highlight w:val="yellow"/>
        </w:rPr>
      </w:pPr>
    </w:p>
    <w:p w14:paraId="29E50A98" w14:textId="77777777" w:rsidR="00BC5910" w:rsidRPr="00760C90" w:rsidRDefault="00BC5910" w:rsidP="00D87C06">
      <w:pPr>
        <w:rPr>
          <w:rFonts w:asciiTheme="minorHAnsi" w:hAnsiTheme="minorHAnsi" w:cstheme="minorHAnsi"/>
          <w:color w:val="FF0000"/>
          <w:highlight w:val="yellow"/>
        </w:rPr>
      </w:pPr>
    </w:p>
    <w:p w14:paraId="7A271565" w14:textId="77777777" w:rsidR="00D87C06" w:rsidRPr="00760C90" w:rsidRDefault="00D87C06" w:rsidP="00D87C06">
      <w:pPr>
        <w:rPr>
          <w:rFonts w:asciiTheme="minorHAnsi" w:hAnsiTheme="minorHAnsi" w:cstheme="minorHAnsi"/>
        </w:rPr>
      </w:pPr>
      <w:r w:rsidRPr="00760C90">
        <w:rPr>
          <w:rFonts w:asciiTheme="minorHAnsi" w:hAnsiTheme="minorHAnsi" w:cstheme="minorHAnsi"/>
        </w:rPr>
        <w:t>Dear Dentist:</w:t>
      </w:r>
    </w:p>
    <w:p w14:paraId="486CC937" w14:textId="4BDA316E" w:rsidR="00D87C06" w:rsidRPr="00760C90" w:rsidRDefault="00D87C06" w:rsidP="00D87C06">
      <w:pPr>
        <w:rPr>
          <w:rFonts w:asciiTheme="minorHAnsi" w:hAnsiTheme="minorHAnsi" w:cstheme="minorHAnsi"/>
        </w:rPr>
      </w:pPr>
      <w:r w:rsidRPr="00760C90">
        <w:rPr>
          <w:rFonts w:asciiTheme="minorHAnsi" w:hAnsiTheme="minorHAnsi" w:cstheme="minorHAnsi"/>
        </w:rPr>
        <w:t xml:space="preserve">We are excited to provide you with the </w:t>
      </w:r>
      <w:del w:id="4" w:author="Gilboy, Geraldine" w:date="2023-03-03T09:31:00Z">
        <w:r w:rsidRPr="00760C90" w:rsidDel="00BC5910">
          <w:rPr>
            <w:rFonts w:asciiTheme="minorHAnsi" w:hAnsiTheme="minorHAnsi" w:cstheme="minorHAnsi"/>
          </w:rPr>
          <w:delText>Arkansas Blue Cross</w:delText>
        </w:r>
        <w:r w:rsidDel="00BC5910">
          <w:rPr>
            <w:rFonts w:asciiTheme="minorHAnsi" w:hAnsiTheme="minorHAnsi" w:cstheme="minorHAnsi"/>
          </w:rPr>
          <w:delText xml:space="preserve"> </w:delText>
        </w:r>
      </w:del>
      <w:r w:rsidRPr="008B05E2">
        <w:rPr>
          <w:rFonts w:asciiTheme="minorHAnsi" w:hAnsiTheme="minorHAnsi" w:cstheme="minorHAnsi"/>
          <w:highlight w:val="yellow"/>
        </w:rPr>
        <w:fldChar w:fldCharType="begin">
          <w:ffData>
            <w:name w:val="Text2"/>
            <w:enabled/>
            <w:calcOnExit w:val="0"/>
            <w:textInput>
              <w:default w:val="Insert Plan Name"/>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Plan Name</w:t>
      </w:r>
      <w:r w:rsidRPr="008B05E2">
        <w:rPr>
          <w:rFonts w:asciiTheme="minorHAnsi" w:hAnsiTheme="minorHAnsi" w:cstheme="minorHAnsi"/>
          <w:highlight w:val="yellow"/>
        </w:rPr>
        <w:fldChar w:fldCharType="end"/>
      </w:r>
      <w:r w:rsidRPr="00760C90">
        <w:rPr>
          <w:rFonts w:asciiTheme="minorHAnsi" w:hAnsiTheme="minorHAnsi" w:cstheme="minorHAnsi"/>
        </w:rPr>
        <w:t xml:space="preserve"> </w:t>
      </w:r>
      <w:del w:id="5" w:author="Gilboy, Geraldine" w:date="2023-03-03T09:31:00Z">
        <w:r w:rsidRPr="00760C90" w:rsidDel="00BC5910">
          <w:rPr>
            <w:rFonts w:asciiTheme="minorHAnsi" w:hAnsiTheme="minorHAnsi" w:cstheme="minorHAnsi"/>
          </w:rPr>
          <w:delText xml:space="preserve">and Blue Shield </w:delText>
        </w:r>
      </w:del>
      <w:r w:rsidRPr="00760C90">
        <w:rPr>
          <w:rFonts w:asciiTheme="minorHAnsi" w:hAnsiTheme="minorHAnsi" w:cstheme="minorHAnsi"/>
        </w:rPr>
        <w:t>Dental Manual, an administrative guide to assist you and your staff in servicing our members—your patients.</w:t>
      </w:r>
    </w:p>
    <w:p w14:paraId="107010D6" w14:textId="2DC42449" w:rsidR="00D87C06" w:rsidRPr="00760C90" w:rsidRDefault="00D87C06" w:rsidP="00D87C06">
      <w:pPr>
        <w:rPr>
          <w:rFonts w:asciiTheme="minorHAnsi" w:hAnsiTheme="minorHAnsi" w:cstheme="minorBidi"/>
        </w:rPr>
      </w:pPr>
      <w:r w:rsidRPr="3617D775">
        <w:rPr>
          <w:rFonts w:asciiTheme="minorHAnsi" w:hAnsiTheme="minorHAnsi" w:cstheme="minorBidi"/>
        </w:rPr>
        <w:t xml:space="preserve">This Dental Manual, along with the CDT Dental Procedure Guidelines </w:t>
      </w:r>
      <w:del w:id="6" w:author="Hong, Alan" w:date="2023-03-06T17:45:00Z">
        <w:r w:rsidRPr="3617D775">
          <w:rPr>
            <w:rFonts w:asciiTheme="minorHAnsi" w:hAnsiTheme="minorHAnsi" w:cstheme="minorBidi"/>
          </w:rPr>
          <w:delText>that follow it</w:delText>
        </w:r>
      </w:del>
      <w:r w:rsidRPr="3617D775">
        <w:rPr>
          <w:rFonts w:asciiTheme="minorHAnsi" w:hAnsiTheme="minorHAnsi" w:cstheme="minorBidi"/>
        </w:rPr>
        <w:t xml:space="preserve">, provide a comprehensive, single reference source for many of the policies and procedures necessary to support your practice when doing business with us. </w:t>
      </w:r>
      <w:del w:id="7" w:author="Gilboy, Geraldine" w:date="2023-03-03T09:31:00Z">
        <w:r w:rsidRPr="3617D775" w:rsidDel="00BC5910">
          <w:rPr>
            <w:rFonts w:asciiTheme="minorHAnsi" w:hAnsiTheme="minorHAnsi" w:cstheme="minorBidi"/>
          </w:rPr>
          <w:delText>(</w:delText>
        </w:r>
      </w:del>
      <w:del w:id="8" w:author="Hong, Alan" w:date="2023-03-06T17:46:00Z">
        <w:r w:rsidRPr="3617D775">
          <w:rPr>
            <w:rFonts w:asciiTheme="minorHAnsi" w:hAnsiTheme="minorHAnsi" w:cstheme="minorBidi"/>
          </w:rPr>
          <w:delText xml:space="preserve">Other applicable </w:delText>
        </w:r>
      </w:del>
      <w:del w:id="9" w:author="Gilboy, Geraldine" w:date="2023-03-03T09:31:00Z">
        <w:r w:rsidRPr="3617D775" w:rsidDel="00BC5910">
          <w:rPr>
            <w:rFonts w:asciiTheme="minorHAnsi" w:hAnsiTheme="minorHAnsi" w:cstheme="minorBidi"/>
          </w:rPr>
          <w:delText>Arkansas Blue Cross</w:delText>
        </w:r>
      </w:del>
      <w:del w:id="10" w:author="Hong, Alan" w:date="2023-03-06T17:46:00Z">
        <w:r w:rsidRPr="3617D775" w:rsidDel="00BC5910">
          <w:rPr>
            <w:rFonts w:asciiTheme="minorHAnsi" w:hAnsiTheme="minorHAnsi" w:cstheme="minorBidi"/>
          </w:rPr>
          <w:delText xml:space="preserve"> </w:delText>
        </w:r>
      </w:del>
      <w:r w:rsidRPr="3617D775">
        <w:rPr>
          <w:rFonts w:asciiTheme="minorHAnsi" w:hAnsiTheme="minorHAnsi" w:cstheme="minorBidi"/>
          <w:highlight w:val="yellow"/>
        </w:rPr>
        <w:fldChar w:fldCharType="begin">
          <w:ffData>
            <w:name w:val="Text3"/>
            <w:enabled/>
            <w:calcOnExit w:val="0"/>
            <w:textInput>
              <w:default w:val="Insert Plan Name"/>
            </w:textInput>
          </w:ffData>
        </w:fldChar>
      </w:r>
      <w:r w:rsidRPr="3617D775">
        <w:rPr>
          <w:rFonts w:asciiTheme="minorHAnsi" w:hAnsiTheme="minorHAnsi" w:cstheme="minorBidi"/>
          <w:highlight w:val="yellow"/>
        </w:rPr>
        <w:instrText xml:space="preserve"> FORMTEXT </w:instrText>
      </w:r>
      <w:r w:rsidRPr="3617D775">
        <w:rPr>
          <w:rFonts w:asciiTheme="minorHAnsi" w:hAnsiTheme="minorHAnsi" w:cstheme="minorBidi"/>
          <w:highlight w:val="yellow"/>
        </w:rPr>
      </w:r>
      <w:r w:rsidRPr="3617D775">
        <w:rPr>
          <w:rFonts w:asciiTheme="minorHAnsi" w:hAnsiTheme="minorHAnsi" w:cstheme="minorBidi"/>
          <w:highlight w:val="yellow"/>
        </w:rPr>
        <w:fldChar w:fldCharType="separate"/>
      </w:r>
      <w:del w:id="11" w:author="Hong, Alan" w:date="2023-03-06T17:46:00Z">
        <w:r w:rsidRPr="3617D775">
          <w:rPr>
            <w:rFonts w:asciiTheme="minorHAnsi" w:hAnsiTheme="minorHAnsi" w:cstheme="minorBidi"/>
            <w:highlight w:val="yellow"/>
          </w:rPr>
          <w:delText>Insert Plan Name</w:delText>
        </w:r>
      </w:del>
      <w:r w:rsidRPr="3617D775">
        <w:rPr>
          <w:rFonts w:asciiTheme="minorHAnsi" w:hAnsiTheme="minorHAnsi" w:cstheme="minorBidi"/>
          <w:highlight w:val="yellow"/>
        </w:rPr>
        <w:fldChar w:fldCharType="end"/>
      </w:r>
      <w:del w:id="12" w:author="Hong, Alan" w:date="2023-03-06T17:46:00Z">
        <w:r w:rsidRPr="3617D775">
          <w:rPr>
            <w:rFonts w:asciiTheme="minorHAnsi" w:hAnsiTheme="minorHAnsi" w:cstheme="minorBidi"/>
          </w:rPr>
          <w:delText xml:space="preserve"> coding or claims filing policies and procedures may be published from time to time on our website or in the </w:delText>
        </w:r>
        <w:r w:rsidRPr="3617D775">
          <w:rPr>
            <w:rFonts w:asciiTheme="minorHAnsi" w:hAnsiTheme="minorHAnsi" w:cstheme="minorBidi"/>
            <w:i/>
          </w:rPr>
          <w:delText>Dental Bulletin</w:delText>
        </w:r>
        <w:r w:rsidRPr="3617D775">
          <w:rPr>
            <w:rFonts w:asciiTheme="minorHAnsi" w:hAnsiTheme="minorHAnsi" w:cstheme="minorBidi"/>
          </w:rPr>
          <w:delText xml:space="preserve"> or may be sent to you by special notice via regular mail</w:delText>
        </w:r>
      </w:del>
      <w:del w:id="13" w:author="Gilboy, Geraldine" w:date="2023-03-03T09:31:00Z">
        <w:r w:rsidRPr="3617D775" w:rsidDel="00BC5910">
          <w:rPr>
            <w:rFonts w:asciiTheme="minorHAnsi" w:hAnsiTheme="minorHAnsi" w:cstheme="minorBidi"/>
          </w:rPr>
          <w:delText>)</w:delText>
        </w:r>
      </w:del>
      <w:del w:id="14" w:author="Hong, Alan" w:date="2023-03-06T17:46:00Z">
        <w:r w:rsidRPr="3617D775">
          <w:rPr>
            <w:rFonts w:asciiTheme="minorHAnsi" w:hAnsiTheme="minorHAnsi" w:cstheme="minorBidi"/>
          </w:rPr>
          <w:delText>.</w:delText>
        </w:r>
      </w:del>
      <w:r w:rsidRPr="3617D775">
        <w:rPr>
          <w:rFonts w:asciiTheme="minorHAnsi" w:hAnsiTheme="minorHAnsi" w:cstheme="minorBidi"/>
        </w:rPr>
        <w:t xml:space="preserve"> The Dental Manual is an accompaniment to your </w:t>
      </w:r>
      <w:del w:id="15" w:author="Hong, Alan" w:date="2023-03-06T17:47:00Z">
        <w:r w:rsidRPr="3617D775">
          <w:rPr>
            <w:rFonts w:asciiTheme="minorHAnsi" w:hAnsiTheme="minorHAnsi" w:cstheme="minorBidi"/>
          </w:rPr>
          <w:delText xml:space="preserve">Preferred Payment Plan </w:delText>
        </w:r>
      </w:del>
      <w:r w:rsidRPr="3617D775">
        <w:rPr>
          <w:rFonts w:asciiTheme="minorHAnsi" w:hAnsiTheme="minorHAnsi" w:cstheme="minorBidi"/>
        </w:rPr>
        <w:t>Provider Participation Agreement, which provides comprehensive details regarding the terms of your Agreement.</w:t>
      </w:r>
      <w:ins w:id="16" w:author="Hong, Alan" w:date="2023-03-06T17:48:00Z">
        <w:r w:rsidRPr="3617D775">
          <w:rPr>
            <w:rFonts w:asciiTheme="minorHAnsi" w:hAnsiTheme="minorHAnsi" w:cstheme="minorBidi"/>
          </w:rPr>
          <w:t xml:space="preserve"> </w:t>
        </w:r>
        <w:r w:rsidR="46A60808" w:rsidRPr="3617D775">
          <w:rPr>
            <w:rFonts w:asciiTheme="minorHAnsi" w:hAnsiTheme="minorHAnsi" w:cstheme="minorBidi"/>
          </w:rPr>
          <w:t xml:space="preserve"> Both</w:t>
        </w:r>
      </w:ins>
      <w:ins w:id="17" w:author="Gilboy, Geraldine" w:date="2023-03-07T12:04:00Z">
        <w:r w:rsidR="00AD0FA2">
          <w:rPr>
            <w:rFonts w:asciiTheme="minorHAnsi" w:hAnsiTheme="minorHAnsi" w:cstheme="minorBidi"/>
          </w:rPr>
          <w:t xml:space="preserve"> </w:t>
        </w:r>
      </w:ins>
      <w:ins w:id="18" w:author="Hong, Alan" w:date="2023-03-06T17:48:00Z">
        <w:r w:rsidR="46A60808" w:rsidRPr="3617D775">
          <w:rPr>
            <w:rFonts w:asciiTheme="minorHAnsi" w:hAnsiTheme="minorHAnsi" w:cstheme="minorBidi"/>
          </w:rPr>
          <w:t>the Dental Manual and the CDT Dental Procedure Guid</w:t>
        </w:r>
      </w:ins>
      <w:ins w:id="19" w:author="Hong, Alan" w:date="2023-03-06T17:49:00Z">
        <w:r w:rsidR="46A60808" w:rsidRPr="3617D775">
          <w:rPr>
            <w:rFonts w:asciiTheme="minorHAnsi" w:hAnsiTheme="minorHAnsi" w:cstheme="minorBidi"/>
          </w:rPr>
          <w:t xml:space="preserve">elines are located on our </w:t>
        </w:r>
        <w:proofErr w:type="spellStart"/>
        <w:r w:rsidR="46A60808" w:rsidRPr="3617D775">
          <w:rPr>
            <w:rFonts w:asciiTheme="minorHAnsi" w:hAnsiTheme="minorHAnsi" w:cstheme="minorBidi"/>
          </w:rPr>
          <w:t>wesbite</w:t>
        </w:r>
        <w:proofErr w:type="spellEnd"/>
        <w:r w:rsidR="46A60808" w:rsidRPr="3617D775">
          <w:rPr>
            <w:rFonts w:asciiTheme="minorHAnsi" w:hAnsiTheme="minorHAnsi" w:cstheme="minorBidi"/>
          </w:rPr>
          <w:t xml:space="preserve"> at regencedental.com</w:t>
        </w:r>
        <w:r w:rsidR="19AF7FFB" w:rsidRPr="3617D775">
          <w:rPr>
            <w:rFonts w:asciiTheme="minorHAnsi" w:hAnsiTheme="minorHAnsi" w:cstheme="minorBidi"/>
          </w:rPr>
          <w:t>.</w:t>
        </w:r>
      </w:ins>
      <w:del w:id="20" w:author="Hong, Alan" w:date="2023-03-06T17:48:00Z">
        <w:r w:rsidRPr="3617D775" w:rsidDel="00D87C06">
          <w:rPr>
            <w:rFonts w:asciiTheme="minorHAnsi" w:hAnsiTheme="minorHAnsi" w:cstheme="minorBidi"/>
          </w:rPr>
          <w:delText xml:space="preserve"> </w:delText>
        </w:r>
      </w:del>
    </w:p>
    <w:p w14:paraId="36428AA7" w14:textId="77777777" w:rsidR="00D87C06" w:rsidRPr="00760C90" w:rsidRDefault="00D87C06" w:rsidP="00D87C06">
      <w:pPr>
        <w:rPr>
          <w:del w:id="21" w:author="Hong, Alan" w:date="2023-03-06T17:49:00Z"/>
          <w:rFonts w:asciiTheme="minorHAnsi" w:hAnsiTheme="minorHAnsi" w:cstheme="minorBidi"/>
        </w:rPr>
      </w:pPr>
      <w:del w:id="22" w:author="Hong, Alan" w:date="2023-03-06T17:49:00Z">
        <w:r w:rsidRPr="3617D775">
          <w:rPr>
            <w:rFonts w:asciiTheme="minorHAnsi" w:hAnsiTheme="minorHAnsi" w:cstheme="minorBidi"/>
          </w:rPr>
          <w:delText xml:space="preserve">The enclosed CDT Guide lists all ADA codes and their applicable claim guidelines as they relate to our Benefit Plans, including covered and non-covered codes, any criteria that must be met for coverage, and any coverage limitations. You may use the CDT Guide immediately. </w:delText>
        </w:r>
      </w:del>
    </w:p>
    <w:p w14:paraId="31CE0940" w14:textId="77777777" w:rsidR="00D87C06" w:rsidRPr="00760C90" w:rsidRDefault="00D87C06" w:rsidP="00D87C06">
      <w:pPr>
        <w:rPr>
          <w:rFonts w:asciiTheme="minorHAnsi" w:hAnsiTheme="minorHAnsi" w:cstheme="minorHAnsi"/>
        </w:rPr>
      </w:pPr>
      <w:r w:rsidRPr="00760C90">
        <w:rPr>
          <w:rFonts w:asciiTheme="minorHAnsi" w:hAnsiTheme="minorHAnsi" w:cstheme="minorHAnsi"/>
        </w:rPr>
        <w:t xml:space="preserve">Your dedicated </w:t>
      </w:r>
      <w:r>
        <w:rPr>
          <w:rFonts w:asciiTheme="minorHAnsi" w:hAnsiTheme="minorHAnsi" w:cstheme="minorHAnsi"/>
        </w:rPr>
        <w:t>Dental Network Manager</w:t>
      </w:r>
      <w:r w:rsidRPr="00760C90">
        <w:rPr>
          <w:rFonts w:asciiTheme="minorHAnsi" w:hAnsiTheme="minorHAnsi" w:cstheme="minorHAnsi"/>
        </w:rPr>
        <w:t xml:space="preserve"> is available to assist you with any questions you have relating to your Agreement, the Dental Manual, or the C</w:t>
      </w:r>
      <w:r>
        <w:rPr>
          <w:rFonts w:asciiTheme="minorHAnsi" w:hAnsiTheme="minorHAnsi" w:cstheme="minorHAnsi"/>
        </w:rPr>
        <w:t>DT Guide. You can find your Manager</w:t>
      </w:r>
      <w:r w:rsidRPr="00760C90">
        <w:rPr>
          <w:rFonts w:asciiTheme="minorHAnsi" w:hAnsiTheme="minorHAnsi" w:cstheme="minorHAnsi"/>
        </w:rPr>
        <w:t xml:space="preserve">’s contact information along with a map of assigned territories in Section </w:t>
      </w:r>
      <w:r>
        <w:rPr>
          <w:rFonts w:asciiTheme="minorHAnsi" w:hAnsiTheme="minorHAnsi" w:cstheme="minorHAnsi"/>
        </w:rPr>
        <w:t>2</w:t>
      </w:r>
      <w:r w:rsidRPr="00760C90">
        <w:rPr>
          <w:rFonts w:asciiTheme="minorHAnsi" w:hAnsiTheme="minorHAnsi" w:cstheme="minorHAnsi"/>
        </w:rPr>
        <w:t xml:space="preserve"> of this Dental Manual.</w:t>
      </w:r>
    </w:p>
    <w:p w14:paraId="4845BB42" w14:textId="3438DF89" w:rsidR="00D87C06" w:rsidRPr="00760C90" w:rsidRDefault="00D87C06" w:rsidP="00D87C06">
      <w:pPr>
        <w:rPr>
          <w:rFonts w:asciiTheme="minorHAnsi" w:hAnsiTheme="minorHAnsi" w:cstheme="minorBidi"/>
        </w:rPr>
      </w:pPr>
      <w:r w:rsidRPr="3617D775">
        <w:rPr>
          <w:rFonts w:asciiTheme="minorHAnsi" w:hAnsiTheme="minorHAnsi" w:cstheme="minorBidi"/>
        </w:rPr>
        <w:t xml:space="preserve">Thank you for the role you and your staff play in providing a positive experience for our members who are seeking solutions for their dental health. From time to time, you can expect to see updates to this Dental Manual to keep you apprised of changes and additional information as it becomes available. </w:t>
      </w:r>
      <w:del w:id="23" w:author="Hong, Alan" w:date="2023-03-06T17:41:00Z">
        <w:r w:rsidRPr="3617D775">
          <w:rPr>
            <w:rFonts w:asciiTheme="minorHAnsi" w:hAnsiTheme="minorHAnsi" w:cstheme="minorBidi"/>
          </w:rPr>
          <w:delText xml:space="preserve">Please note that updates to the Dental Manual may be published on the </w:delText>
        </w:r>
      </w:del>
      <w:del w:id="24" w:author="Gilboy, Geraldine" w:date="2023-03-03T09:30:00Z">
        <w:r w:rsidRPr="3617D775" w:rsidDel="00BC5910">
          <w:rPr>
            <w:rFonts w:asciiTheme="minorHAnsi" w:hAnsiTheme="minorHAnsi" w:cstheme="minorBidi"/>
          </w:rPr>
          <w:delText>Arkansas Blue Cross</w:delText>
        </w:r>
      </w:del>
      <w:del w:id="25" w:author="Hong, Alan" w:date="2023-03-06T17:41:00Z">
        <w:r w:rsidRPr="3617D775">
          <w:rPr>
            <w:rFonts w:asciiTheme="minorHAnsi" w:hAnsiTheme="minorHAnsi" w:cstheme="minorBidi"/>
          </w:rPr>
          <w:delText xml:space="preserve"> </w:delText>
        </w:r>
      </w:del>
      <w:r w:rsidRPr="3617D775">
        <w:rPr>
          <w:rFonts w:asciiTheme="minorHAnsi" w:hAnsiTheme="minorHAnsi" w:cstheme="minorBidi"/>
          <w:highlight w:val="yellow"/>
        </w:rPr>
        <w:fldChar w:fldCharType="begin">
          <w:ffData>
            <w:name w:val="Text4"/>
            <w:enabled/>
            <w:calcOnExit w:val="0"/>
            <w:textInput>
              <w:default w:val="Insert Plan Name"/>
            </w:textInput>
          </w:ffData>
        </w:fldChar>
      </w:r>
      <w:r w:rsidRPr="3617D775">
        <w:rPr>
          <w:rFonts w:asciiTheme="minorHAnsi" w:hAnsiTheme="minorHAnsi" w:cstheme="minorBidi"/>
          <w:highlight w:val="yellow"/>
        </w:rPr>
        <w:instrText xml:space="preserve"> FORMTEXT </w:instrText>
      </w:r>
      <w:r w:rsidRPr="3617D775">
        <w:rPr>
          <w:rFonts w:asciiTheme="minorHAnsi" w:hAnsiTheme="minorHAnsi" w:cstheme="minorBidi"/>
          <w:highlight w:val="yellow"/>
        </w:rPr>
      </w:r>
      <w:r w:rsidRPr="3617D775">
        <w:rPr>
          <w:rFonts w:asciiTheme="minorHAnsi" w:hAnsiTheme="minorHAnsi" w:cstheme="minorBidi"/>
          <w:highlight w:val="yellow"/>
        </w:rPr>
        <w:fldChar w:fldCharType="separate"/>
      </w:r>
      <w:del w:id="26" w:author="Hong, Alan" w:date="2023-03-06T17:41:00Z">
        <w:r w:rsidRPr="3617D775">
          <w:rPr>
            <w:rFonts w:asciiTheme="minorHAnsi" w:hAnsiTheme="minorHAnsi" w:cstheme="minorBidi"/>
            <w:highlight w:val="yellow"/>
          </w:rPr>
          <w:delText>Insert Plan Name</w:delText>
        </w:r>
      </w:del>
      <w:r w:rsidRPr="3617D775">
        <w:rPr>
          <w:rFonts w:asciiTheme="minorHAnsi" w:hAnsiTheme="minorHAnsi" w:cstheme="minorBidi"/>
          <w:highlight w:val="yellow"/>
        </w:rPr>
        <w:fldChar w:fldCharType="end"/>
      </w:r>
      <w:del w:id="27" w:author="Hong, Alan" w:date="2023-03-06T17:41:00Z">
        <w:r w:rsidRPr="3617D775">
          <w:rPr>
            <w:rFonts w:asciiTheme="minorHAnsi" w:hAnsiTheme="minorHAnsi" w:cstheme="minorBidi"/>
          </w:rPr>
          <w:delText xml:space="preserve"> website, in the </w:delText>
        </w:r>
        <w:r>
          <w:fldChar w:fldCharType="begin"/>
        </w:r>
        <w:r>
          <w:delInstrText xml:space="preserve">HYPERLINK "https://www.arkansasbluecross.com/providers/dental-providers/dental-bulletin" </w:delInstrText>
        </w:r>
        <w:r>
          <w:fldChar w:fldCharType="separate"/>
        </w:r>
        <w:r w:rsidRPr="3617D775" w:rsidDel="00D87C06">
          <w:rPr>
            <w:rFonts w:asciiTheme="minorHAnsi" w:hAnsiTheme="minorHAnsi" w:cstheme="minorBidi"/>
            <w:i/>
            <w:iCs/>
          </w:rPr>
          <w:delText>Dental Bulletin</w:delText>
        </w:r>
        <w:r>
          <w:fldChar w:fldCharType="end"/>
        </w:r>
        <w:r w:rsidRPr="3617D775" w:rsidDel="00D87C06">
          <w:rPr>
            <w:rFonts w:asciiTheme="minorHAnsi" w:hAnsiTheme="minorHAnsi" w:cstheme="minorBidi"/>
          </w:rPr>
          <w:delText>, or in special notices sent to you via regular mail.</w:delText>
        </w:r>
      </w:del>
      <w:r w:rsidRPr="3617D775">
        <w:rPr>
          <w:rFonts w:asciiTheme="minorHAnsi" w:hAnsiTheme="minorHAnsi" w:cstheme="minorBidi"/>
        </w:rPr>
        <w:t xml:space="preserve">  If you have any suggestions for what you would like to see included in the Dental Manual, please </w:t>
      </w:r>
      <w:del w:id="28" w:author="Hong, Alan" w:date="2023-03-06T17:42:00Z">
        <w:r w:rsidRPr="3617D775">
          <w:rPr>
            <w:rFonts w:asciiTheme="minorHAnsi" w:hAnsiTheme="minorHAnsi" w:cstheme="minorBidi"/>
          </w:rPr>
          <w:delText>contact your Dental Network Manager.</w:delText>
        </w:r>
      </w:del>
      <w:ins w:id="29" w:author="Hong, Alan" w:date="2023-03-06T17:42:00Z">
        <w:r w:rsidR="430B66D0" w:rsidRPr="3617D775">
          <w:rPr>
            <w:rFonts w:asciiTheme="minorHAnsi" w:hAnsiTheme="minorHAnsi" w:cstheme="minorBidi"/>
          </w:rPr>
          <w:t>email our Provider Relations team at DentalProviderRelationsPNW@usablelife.com</w:t>
        </w:r>
      </w:ins>
    </w:p>
    <w:p w14:paraId="362DB91B" w14:textId="2D47DD5E" w:rsidR="00D87C06" w:rsidRPr="00760C90" w:rsidRDefault="00D87C06" w:rsidP="00D87C06">
      <w:pPr>
        <w:rPr>
          <w:rFonts w:asciiTheme="minorHAnsi" w:hAnsiTheme="minorHAnsi" w:cstheme="minorBidi"/>
        </w:rPr>
      </w:pPr>
      <w:r w:rsidRPr="3617D775">
        <w:rPr>
          <w:rFonts w:asciiTheme="minorHAnsi" w:hAnsiTheme="minorHAnsi" w:cstheme="minorBidi"/>
        </w:rPr>
        <w:t xml:space="preserve">We appreciate the quality service you provide </w:t>
      </w:r>
      <w:ins w:id="30" w:author="Hong, Alan" w:date="2023-03-06T17:45:00Z">
        <w:r w:rsidR="541B7A15" w:rsidRPr="3617D775">
          <w:rPr>
            <w:rFonts w:asciiTheme="minorHAnsi" w:hAnsiTheme="minorHAnsi" w:cstheme="minorBidi"/>
          </w:rPr>
          <w:t>for</w:t>
        </w:r>
      </w:ins>
      <w:del w:id="31" w:author="Hong, Alan" w:date="2023-03-06T17:45:00Z">
        <w:r w:rsidRPr="3617D775">
          <w:rPr>
            <w:rFonts w:asciiTheme="minorHAnsi" w:hAnsiTheme="minorHAnsi" w:cstheme="minorBidi"/>
          </w:rPr>
          <w:delText>to</w:delText>
        </w:r>
      </w:del>
      <w:r w:rsidRPr="3617D775">
        <w:rPr>
          <w:rFonts w:asciiTheme="minorHAnsi" w:hAnsiTheme="minorHAnsi" w:cstheme="minorBidi"/>
        </w:rPr>
        <w:t xml:space="preserve"> our members and look forward to continuing our </w:t>
      </w:r>
      <w:del w:id="32" w:author="Hong, Alan" w:date="2023-03-06T17:43:00Z">
        <w:r w:rsidRPr="3617D775">
          <w:rPr>
            <w:rFonts w:asciiTheme="minorHAnsi" w:hAnsiTheme="minorHAnsi" w:cstheme="minorBidi"/>
          </w:rPr>
          <w:delText>mutually beneficial</w:delText>
        </w:r>
      </w:del>
      <w:r w:rsidRPr="3617D775">
        <w:rPr>
          <w:rFonts w:asciiTheme="minorHAnsi" w:hAnsiTheme="minorHAnsi" w:cstheme="minorBidi"/>
        </w:rPr>
        <w:t xml:space="preserve"> relationship with you and your staff.</w:t>
      </w:r>
    </w:p>
    <w:p w14:paraId="13230A64" w14:textId="77777777" w:rsidR="00D87C06" w:rsidRPr="00760C90" w:rsidRDefault="00D87C06" w:rsidP="00D87C06">
      <w:pPr>
        <w:rPr>
          <w:rFonts w:asciiTheme="minorHAnsi" w:hAnsiTheme="minorHAnsi" w:cstheme="minorHAnsi"/>
        </w:rPr>
      </w:pPr>
      <w:r w:rsidRPr="00760C90">
        <w:rPr>
          <w:rFonts w:asciiTheme="minorHAnsi" w:hAnsiTheme="minorHAnsi" w:cstheme="minorHAnsi"/>
        </w:rPr>
        <w:t>Sincerely,</w:t>
      </w:r>
    </w:p>
    <w:p w14:paraId="4252600A" w14:textId="7E7334A7" w:rsidR="00D87C06" w:rsidRPr="00760C90" w:rsidRDefault="00D87C06" w:rsidP="00D87C06">
      <w:pPr>
        <w:rPr>
          <w:rFonts w:asciiTheme="minorHAnsi" w:hAnsiTheme="minorHAnsi" w:cstheme="minorBidi"/>
        </w:rPr>
      </w:pPr>
      <w:del w:id="33" w:author="Hong, Alan" w:date="2023-03-06T17:24:00Z">
        <w:r>
          <w:rPr>
            <w:noProof/>
          </w:rPr>
          <w:drawing>
            <wp:inline distT="0" distB="0" distL="0" distR="0" wp14:anchorId="48AAD49D" wp14:editId="4B7CE7DD">
              <wp:extent cx="1003852" cy="400050"/>
              <wp:effectExtent l="0" t="0" r="635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003852" cy="400050"/>
                      </a:xfrm>
                      <a:prstGeom prst="rect">
                        <a:avLst/>
                      </a:prstGeom>
                    </pic:spPr>
                  </pic:pic>
                </a:graphicData>
              </a:graphic>
            </wp:inline>
          </w:drawing>
        </w:r>
      </w:del>
    </w:p>
    <w:p w14:paraId="6D3B44EF" w14:textId="77777777" w:rsidR="00D87C06" w:rsidRDefault="00D87C06" w:rsidP="00D87C06">
      <w:pPr>
        <w:rPr>
          <w:del w:id="34" w:author="Hong, Alan" w:date="2023-03-06T17:25:00Z"/>
          <w:rFonts w:cs="Calibri"/>
          <w:color w:val="000000"/>
        </w:rPr>
      </w:pPr>
      <w:del w:id="35" w:author="Hong, Alan" w:date="2023-03-06T17:25:00Z">
        <w:r w:rsidRPr="3617D775">
          <w:rPr>
            <w:rFonts w:cs="Calibri"/>
            <w:color w:val="000000" w:themeColor="text1"/>
          </w:rPr>
          <w:delText>Christy Hockaday</w:delText>
        </w:r>
      </w:del>
    </w:p>
    <w:p w14:paraId="15D074D8" w14:textId="77777777" w:rsidR="00D87C06" w:rsidRDefault="00D87C06" w:rsidP="00D87C06">
      <w:pPr>
        <w:rPr>
          <w:rFonts w:eastAsia="Calibri" w:cs="Calibri"/>
        </w:rPr>
      </w:pPr>
      <w:r>
        <w:rPr>
          <w:rFonts w:eastAsia="Calibri" w:cs="Calibri"/>
        </w:rPr>
        <w:t xml:space="preserve">Vice President Provider Networks </w:t>
      </w:r>
    </w:p>
    <w:p w14:paraId="791F4B39" w14:textId="77777777" w:rsidR="00D87C06" w:rsidRPr="00760C90" w:rsidRDefault="00D87C06" w:rsidP="00D87C06">
      <w:pPr>
        <w:rPr>
          <w:rFonts w:asciiTheme="minorHAnsi" w:hAnsiTheme="minorHAnsi" w:cstheme="minorHAnsi"/>
        </w:rPr>
      </w:pPr>
      <w:del w:id="36" w:author="Gilboy, Geraldine" w:date="2023-03-03T09:32:00Z">
        <w:r w:rsidRPr="00760C90" w:rsidDel="00BC5910">
          <w:rPr>
            <w:rFonts w:asciiTheme="minorHAnsi" w:hAnsiTheme="minorHAnsi" w:cstheme="minorHAnsi"/>
            <w:b/>
          </w:rPr>
          <w:delText xml:space="preserve">Updated: </w:delText>
        </w:r>
        <w:r w:rsidDel="00BC5910">
          <w:rPr>
            <w:rFonts w:asciiTheme="minorHAnsi" w:hAnsiTheme="minorHAnsi" w:cstheme="minorHAnsi"/>
            <w:b/>
          </w:rPr>
          <w:delText>January 2023</w:delText>
        </w:r>
      </w:del>
    </w:p>
    <w:p w14:paraId="4095B1DC" w14:textId="77777777" w:rsidR="00D87C06" w:rsidRPr="00760C90" w:rsidRDefault="00D87C06" w:rsidP="00D87C06">
      <w:pPr>
        <w:spacing w:after="0" w:line="240" w:lineRule="auto"/>
        <w:rPr>
          <w:rFonts w:asciiTheme="minorHAnsi" w:hAnsiTheme="minorHAnsi" w:cstheme="minorHAnsi"/>
          <w:sz w:val="20"/>
        </w:rPr>
      </w:pPr>
      <w:r w:rsidRPr="00760C90">
        <w:rPr>
          <w:rFonts w:asciiTheme="minorHAnsi" w:hAnsiTheme="minorHAnsi" w:cstheme="minorHAnsi"/>
          <w:sz w:val="20"/>
        </w:rPr>
        <w:br w:type="page"/>
      </w:r>
    </w:p>
    <w:p w14:paraId="49D50AFB" w14:textId="77777777" w:rsidR="00D87C06" w:rsidRPr="00760C90" w:rsidRDefault="00D87C06" w:rsidP="00D87C06">
      <w:pPr>
        <w:rPr>
          <w:rFonts w:asciiTheme="minorHAnsi" w:hAnsiTheme="minorHAnsi" w:cstheme="minorHAnsi"/>
          <w:sz w:val="20"/>
        </w:rPr>
        <w:sectPr w:rsidR="00D87C06" w:rsidRPr="00760C90" w:rsidSect="008F1849">
          <w:footerReference w:type="default" r:id="rId15"/>
          <w:pgSz w:w="12240" w:h="15840" w:code="1"/>
          <w:pgMar w:top="720" w:right="720" w:bottom="720" w:left="720" w:header="720" w:footer="720" w:gutter="0"/>
          <w:pgNumType w:fmt="lowerRoman" w:start="1"/>
          <w:cols w:space="720"/>
          <w:docGrid w:linePitch="360"/>
        </w:sectPr>
      </w:pPr>
    </w:p>
    <w:p w14:paraId="0D1312A8" w14:textId="77777777" w:rsidR="00D87C06" w:rsidRDefault="00D87C06" w:rsidP="00D87C06">
      <w:pPr>
        <w:tabs>
          <w:tab w:val="center" w:pos="4500"/>
        </w:tabs>
        <w:spacing w:after="0" w:line="240" w:lineRule="auto"/>
        <w:jc w:val="center"/>
        <w:rPr>
          <w:ins w:id="37" w:author="Gilboy, Geraldine" w:date="2023-03-09T11:54:00Z"/>
          <w:rFonts w:asciiTheme="minorHAnsi" w:hAnsiTheme="minorHAnsi" w:cstheme="minorHAnsi"/>
          <w:b/>
          <w:sz w:val="32"/>
        </w:rPr>
      </w:pPr>
      <w:r w:rsidRPr="00760C90">
        <w:rPr>
          <w:rFonts w:asciiTheme="minorHAnsi" w:hAnsiTheme="minorHAnsi" w:cstheme="minorHAnsi"/>
          <w:b/>
          <w:sz w:val="32"/>
        </w:rPr>
        <w:t>Table of Contents</w:t>
      </w:r>
    </w:p>
    <w:customXmlInsRangeStart w:id="38" w:author="Gilboy, Geraldine" w:date="2023-03-09T11:57:00Z"/>
    <w:sdt>
      <w:sdtPr>
        <w:rPr>
          <w:rFonts w:ascii="Calibri" w:eastAsia="Times New Roman" w:hAnsi="Calibri"/>
          <w:b w:val="0"/>
          <w:bCs w:val="0"/>
          <w:sz w:val="22"/>
          <w:szCs w:val="22"/>
          <w:lang w:eastAsia="en-US"/>
        </w:rPr>
        <w:id w:val="1570003812"/>
        <w:docPartObj>
          <w:docPartGallery w:val="Table of Contents"/>
          <w:docPartUnique/>
        </w:docPartObj>
      </w:sdtPr>
      <w:sdtEndPr/>
      <w:sdtContent>
        <w:customXmlInsRangeEnd w:id="38"/>
        <w:p w14:paraId="3502F4B9" w14:textId="1D67B655" w:rsidR="007C3CAF" w:rsidRDefault="007C3CAF">
          <w:pPr>
            <w:pStyle w:val="TOCHeading"/>
            <w:rPr>
              <w:ins w:id="39" w:author="Gilboy, Geraldine" w:date="2023-03-09T11:57:00Z"/>
            </w:rPr>
          </w:pPr>
          <w:ins w:id="40" w:author="Gilboy, Geraldine" w:date="2023-03-09T11:57:00Z">
            <w:r>
              <w:t>Contents</w:t>
            </w:r>
          </w:ins>
        </w:p>
        <w:p w14:paraId="79E3AB3A" w14:textId="6ED54B0B" w:rsidR="005449AE" w:rsidRDefault="007C3CAF">
          <w:pPr>
            <w:pStyle w:val="TOC1"/>
            <w:rPr>
              <w:ins w:id="41" w:author="Gilboy, Geraldine" w:date="2023-04-03T13:38:00Z"/>
              <w:rFonts w:eastAsiaTheme="minorEastAsia" w:cstheme="minorBidi"/>
              <w:b w:val="0"/>
            </w:rPr>
          </w:pPr>
          <w:ins w:id="42" w:author="Gilboy, Geraldine" w:date="2023-03-09T11:57:00Z">
            <w:r>
              <w:fldChar w:fldCharType="begin"/>
            </w:r>
            <w:r>
              <w:instrText xml:space="preserve"> TOC \o "1-3" \h \z \u </w:instrText>
            </w:r>
            <w:r>
              <w:fldChar w:fldCharType="separate"/>
            </w:r>
          </w:ins>
          <w:ins w:id="43" w:author="Gilboy, Geraldine" w:date="2023-04-03T13:38:00Z">
            <w:r w:rsidR="005449AE" w:rsidRPr="00B24733">
              <w:rPr>
                <w:rStyle w:val="Hyperlink"/>
              </w:rPr>
              <w:fldChar w:fldCharType="begin"/>
            </w:r>
            <w:r w:rsidR="005449AE" w:rsidRPr="00B24733">
              <w:rPr>
                <w:rStyle w:val="Hyperlink"/>
              </w:rPr>
              <w:instrText xml:space="preserve"> </w:instrText>
            </w:r>
            <w:r w:rsidR="005449AE">
              <w:instrText>HYPERLINK \l "_Toc131421530"</w:instrText>
            </w:r>
            <w:r w:rsidR="005449AE" w:rsidRPr="00B24733">
              <w:rPr>
                <w:rStyle w:val="Hyperlink"/>
              </w:rPr>
              <w:instrText xml:space="preserve"> </w:instrText>
            </w:r>
            <w:r w:rsidR="005449AE" w:rsidRPr="00B24733">
              <w:rPr>
                <w:rStyle w:val="Hyperlink"/>
              </w:rPr>
            </w:r>
            <w:r w:rsidR="005449AE" w:rsidRPr="00B24733">
              <w:rPr>
                <w:rStyle w:val="Hyperlink"/>
              </w:rPr>
              <w:fldChar w:fldCharType="separate"/>
            </w:r>
            <w:r w:rsidR="005449AE" w:rsidRPr="00B24733">
              <w:rPr>
                <w:rStyle w:val="Hyperlink"/>
                <w:rFonts w:cstheme="minorHAnsi"/>
              </w:rPr>
              <w:t>Section 1: Definitions</w:t>
            </w:r>
            <w:r w:rsidR="005449AE">
              <w:rPr>
                <w:webHidden/>
              </w:rPr>
              <w:tab/>
            </w:r>
            <w:r w:rsidR="005449AE">
              <w:rPr>
                <w:webHidden/>
              </w:rPr>
              <w:fldChar w:fldCharType="begin"/>
            </w:r>
            <w:r w:rsidR="005449AE">
              <w:rPr>
                <w:webHidden/>
              </w:rPr>
              <w:instrText xml:space="preserve"> PAGEREF _Toc131421530 \h </w:instrText>
            </w:r>
          </w:ins>
          <w:r w:rsidR="005449AE">
            <w:rPr>
              <w:webHidden/>
            </w:rPr>
          </w:r>
          <w:r w:rsidR="005449AE">
            <w:rPr>
              <w:webHidden/>
            </w:rPr>
            <w:fldChar w:fldCharType="separate"/>
          </w:r>
          <w:ins w:id="44" w:author="Gilboy, Geraldine" w:date="2023-04-03T13:38:00Z">
            <w:r w:rsidR="005449AE">
              <w:rPr>
                <w:webHidden/>
              </w:rPr>
              <w:t>1</w:t>
            </w:r>
            <w:r w:rsidR="005449AE">
              <w:rPr>
                <w:webHidden/>
              </w:rPr>
              <w:fldChar w:fldCharType="end"/>
            </w:r>
            <w:r w:rsidR="005449AE" w:rsidRPr="00B24733">
              <w:rPr>
                <w:rStyle w:val="Hyperlink"/>
              </w:rPr>
              <w:fldChar w:fldCharType="end"/>
            </w:r>
          </w:ins>
        </w:p>
        <w:p w14:paraId="2E2CD3DF" w14:textId="0F85BCB0" w:rsidR="005449AE" w:rsidRDefault="005449AE">
          <w:pPr>
            <w:pStyle w:val="TOC1"/>
            <w:rPr>
              <w:ins w:id="45" w:author="Gilboy, Geraldine" w:date="2023-04-03T13:38:00Z"/>
              <w:rFonts w:eastAsiaTheme="minorEastAsia" w:cstheme="minorBidi"/>
              <w:b w:val="0"/>
            </w:rPr>
          </w:pPr>
          <w:ins w:id="46" w:author="Gilboy, Geraldine" w:date="2023-04-03T13:38:00Z">
            <w:r w:rsidRPr="00B24733">
              <w:rPr>
                <w:rStyle w:val="Hyperlink"/>
              </w:rPr>
              <w:fldChar w:fldCharType="begin"/>
            </w:r>
            <w:r w:rsidRPr="00B24733">
              <w:rPr>
                <w:rStyle w:val="Hyperlink"/>
              </w:rPr>
              <w:instrText xml:space="preserve"> </w:instrText>
            </w:r>
            <w:r>
              <w:instrText>HYPERLINK \l "_Toc131421531"</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2: Contact Information</w:t>
            </w:r>
            <w:r>
              <w:rPr>
                <w:webHidden/>
              </w:rPr>
              <w:tab/>
            </w:r>
            <w:r>
              <w:rPr>
                <w:webHidden/>
              </w:rPr>
              <w:fldChar w:fldCharType="begin"/>
            </w:r>
            <w:r>
              <w:rPr>
                <w:webHidden/>
              </w:rPr>
              <w:instrText xml:space="preserve"> PAGEREF _Toc131421531 \h </w:instrText>
            </w:r>
          </w:ins>
          <w:r>
            <w:rPr>
              <w:webHidden/>
            </w:rPr>
          </w:r>
          <w:r>
            <w:rPr>
              <w:webHidden/>
            </w:rPr>
            <w:fldChar w:fldCharType="separate"/>
          </w:r>
          <w:ins w:id="47" w:author="Gilboy, Geraldine" w:date="2023-04-03T13:38:00Z">
            <w:r>
              <w:rPr>
                <w:webHidden/>
              </w:rPr>
              <w:t>6</w:t>
            </w:r>
            <w:r>
              <w:rPr>
                <w:webHidden/>
              </w:rPr>
              <w:fldChar w:fldCharType="end"/>
            </w:r>
            <w:r w:rsidRPr="00B24733">
              <w:rPr>
                <w:rStyle w:val="Hyperlink"/>
              </w:rPr>
              <w:fldChar w:fldCharType="end"/>
            </w:r>
          </w:ins>
        </w:p>
        <w:p w14:paraId="08C8D8F9" w14:textId="4B2C7EE3" w:rsidR="005449AE" w:rsidRDefault="005449AE">
          <w:pPr>
            <w:pStyle w:val="TOC2"/>
            <w:rPr>
              <w:ins w:id="48" w:author="Gilboy, Geraldine" w:date="2023-04-03T13:38:00Z"/>
              <w:rFonts w:eastAsiaTheme="minorEastAsia" w:cstheme="minorBidi"/>
            </w:rPr>
          </w:pPr>
          <w:ins w:id="49" w:author="Gilboy, Geraldine" w:date="2023-04-03T13:38:00Z">
            <w:r w:rsidRPr="00B24733">
              <w:rPr>
                <w:rStyle w:val="Hyperlink"/>
              </w:rPr>
              <w:fldChar w:fldCharType="begin"/>
            </w:r>
            <w:r w:rsidRPr="00B24733">
              <w:rPr>
                <w:rStyle w:val="Hyperlink"/>
              </w:rPr>
              <w:instrText xml:space="preserve"> </w:instrText>
            </w:r>
            <w:r>
              <w:instrText>HYPERLINK \l "_Toc131421532"</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Claims and Customer Service Contact Information</w:t>
            </w:r>
            <w:r>
              <w:rPr>
                <w:webHidden/>
              </w:rPr>
              <w:tab/>
            </w:r>
            <w:r>
              <w:rPr>
                <w:webHidden/>
              </w:rPr>
              <w:fldChar w:fldCharType="begin"/>
            </w:r>
            <w:r>
              <w:rPr>
                <w:webHidden/>
              </w:rPr>
              <w:instrText xml:space="preserve"> PAGEREF _Toc131421532 \h </w:instrText>
            </w:r>
          </w:ins>
          <w:r>
            <w:rPr>
              <w:webHidden/>
            </w:rPr>
          </w:r>
          <w:r>
            <w:rPr>
              <w:webHidden/>
            </w:rPr>
            <w:fldChar w:fldCharType="separate"/>
          </w:r>
          <w:ins w:id="50" w:author="Gilboy, Geraldine" w:date="2023-04-03T13:38:00Z">
            <w:r>
              <w:rPr>
                <w:webHidden/>
              </w:rPr>
              <w:t>6</w:t>
            </w:r>
            <w:r>
              <w:rPr>
                <w:webHidden/>
              </w:rPr>
              <w:fldChar w:fldCharType="end"/>
            </w:r>
            <w:r w:rsidRPr="00B24733">
              <w:rPr>
                <w:rStyle w:val="Hyperlink"/>
              </w:rPr>
              <w:fldChar w:fldCharType="end"/>
            </w:r>
          </w:ins>
        </w:p>
        <w:p w14:paraId="1C387C76" w14:textId="59DA85DD" w:rsidR="005449AE" w:rsidRDefault="005449AE">
          <w:pPr>
            <w:pStyle w:val="TOC2"/>
            <w:rPr>
              <w:ins w:id="51" w:author="Gilboy, Geraldine" w:date="2023-04-03T13:38:00Z"/>
              <w:rFonts w:eastAsiaTheme="minorEastAsia" w:cstheme="minorBidi"/>
            </w:rPr>
          </w:pPr>
          <w:ins w:id="52" w:author="Gilboy, Geraldine" w:date="2023-04-03T13:38:00Z">
            <w:r w:rsidRPr="00B24733">
              <w:rPr>
                <w:rStyle w:val="Hyperlink"/>
              </w:rPr>
              <w:fldChar w:fldCharType="begin"/>
            </w:r>
            <w:r w:rsidRPr="00B24733">
              <w:rPr>
                <w:rStyle w:val="Hyperlink"/>
              </w:rPr>
              <w:instrText xml:space="preserve"> </w:instrText>
            </w:r>
            <w:r>
              <w:instrText>HYPERLINK \l "_Toc131421533"</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w w:val="105"/>
              </w:rPr>
              <w:t>Your</w:t>
            </w:r>
            <w:r w:rsidRPr="00B24733">
              <w:rPr>
                <w:rStyle w:val="Hyperlink"/>
                <w:spacing w:val="-5"/>
                <w:w w:val="105"/>
              </w:rPr>
              <w:t xml:space="preserve"> </w:t>
            </w:r>
            <w:r w:rsidRPr="00B24733">
              <w:rPr>
                <w:rStyle w:val="Hyperlink"/>
                <w:w w:val="105"/>
              </w:rPr>
              <w:t>Provider Network</w:t>
            </w:r>
            <w:r w:rsidRPr="00B24733">
              <w:rPr>
                <w:rStyle w:val="Hyperlink"/>
                <w:spacing w:val="-7"/>
                <w:w w:val="105"/>
              </w:rPr>
              <w:t xml:space="preserve"> </w:t>
            </w:r>
            <w:r w:rsidRPr="00B24733">
              <w:rPr>
                <w:rStyle w:val="Hyperlink"/>
                <w:w w:val="105"/>
              </w:rPr>
              <w:t>Manager</w:t>
            </w:r>
            <w:r>
              <w:rPr>
                <w:webHidden/>
              </w:rPr>
              <w:tab/>
            </w:r>
            <w:r>
              <w:rPr>
                <w:webHidden/>
              </w:rPr>
              <w:fldChar w:fldCharType="begin"/>
            </w:r>
            <w:r>
              <w:rPr>
                <w:webHidden/>
              </w:rPr>
              <w:instrText xml:space="preserve"> PAGEREF _Toc131421533 \h </w:instrText>
            </w:r>
          </w:ins>
          <w:r>
            <w:rPr>
              <w:webHidden/>
            </w:rPr>
          </w:r>
          <w:r>
            <w:rPr>
              <w:webHidden/>
            </w:rPr>
            <w:fldChar w:fldCharType="separate"/>
          </w:r>
          <w:ins w:id="53" w:author="Gilboy, Geraldine" w:date="2023-04-03T13:38:00Z">
            <w:r>
              <w:rPr>
                <w:webHidden/>
              </w:rPr>
              <w:t>7</w:t>
            </w:r>
            <w:r>
              <w:rPr>
                <w:webHidden/>
              </w:rPr>
              <w:fldChar w:fldCharType="end"/>
            </w:r>
            <w:r w:rsidRPr="00B24733">
              <w:rPr>
                <w:rStyle w:val="Hyperlink"/>
              </w:rPr>
              <w:fldChar w:fldCharType="end"/>
            </w:r>
          </w:ins>
        </w:p>
        <w:p w14:paraId="3E0B7097" w14:textId="47592AB6" w:rsidR="005449AE" w:rsidRDefault="005449AE">
          <w:pPr>
            <w:pStyle w:val="TOC1"/>
            <w:rPr>
              <w:ins w:id="54" w:author="Gilboy, Geraldine" w:date="2023-04-03T13:38:00Z"/>
              <w:rFonts w:eastAsiaTheme="minorEastAsia" w:cstheme="minorBidi"/>
              <w:b w:val="0"/>
            </w:rPr>
          </w:pPr>
          <w:ins w:id="55" w:author="Gilboy, Geraldine" w:date="2023-04-03T13:38:00Z">
            <w:r w:rsidRPr="00B24733">
              <w:rPr>
                <w:rStyle w:val="Hyperlink"/>
              </w:rPr>
              <w:fldChar w:fldCharType="begin"/>
            </w:r>
            <w:r w:rsidRPr="00B24733">
              <w:rPr>
                <w:rStyle w:val="Hyperlink"/>
              </w:rPr>
              <w:instrText xml:space="preserve"> </w:instrText>
            </w:r>
            <w:r>
              <w:instrText>HYPERLINK \l "_Toc131421534"</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 xml:space="preserve">Section 3: Your Relationship with </w:t>
            </w:r>
            <w:r w:rsidRPr="00B24733">
              <w:rPr>
                <w:rStyle w:val="Hyperlink"/>
                <w:rFonts w:cstheme="minorHAnsi"/>
                <w:highlight w:val="yellow"/>
              </w:rPr>
              <w:t>Insert Correct Plan</w:t>
            </w:r>
            <w:r>
              <w:rPr>
                <w:webHidden/>
              </w:rPr>
              <w:tab/>
            </w:r>
            <w:r>
              <w:rPr>
                <w:webHidden/>
              </w:rPr>
              <w:fldChar w:fldCharType="begin"/>
            </w:r>
            <w:r>
              <w:rPr>
                <w:webHidden/>
              </w:rPr>
              <w:instrText xml:space="preserve"> PAGEREF _Toc131421534 \h </w:instrText>
            </w:r>
          </w:ins>
          <w:r>
            <w:rPr>
              <w:webHidden/>
            </w:rPr>
          </w:r>
          <w:r>
            <w:rPr>
              <w:webHidden/>
            </w:rPr>
            <w:fldChar w:fldCharType="separate"/>
          </w:r>
          <w:ins w:id="56" w:author="Gilboy, Geraldine" w:date="2023-04-03T13:38:00Z">
            <w:r>
              <w:rPr>
                <w:webHidden/>
              </w:rPr>
              <w:t>8</w:t>
            </w:r>
            <w:r>
              <w:rPr>
                <w:webHidden/>
              </w:rPr>
              <w:fldChar w:fldCharType="end"/>
            </w:r>
            <w:r w:rsidRPr="00B24733">
              <w:rPr>
                <w:rStyle w:val="Hyperlink"/>
              </w:rPr>
              <w:fldChar w:fldCharType="end"/>
            </w:r>
          </w:ins>
        </w:p>
        <w:p w14:paraId="57EB33C2" w14:textId="2D7C607F" w:rsidR="005449AE" w:rsidRDefault="005449AE">
          <w:pPr>
            <w:pStyle w:val="TOC2"/>
            <w:rPr>
              <w:ins w:id="57" w:author="Gilboy, Geraldine" w:date="2023-04-03T13:38:00Z"/>
              <w:rFonts w:eastAsiaTheme="minorEastAsia" w:cstheme="minorBidi"/>
            </w:rPr>
          </w:pPr>
          <w:ins w:id="58" w:author="Gilboy, Geraldine" w:date="2023-04-03T13:38:00Z">
            <w:r w:rsidRPr="00B24733">
              <w:rPr>
                <w:rStyle w:val="Hyperlink"/>
              </w:rPr>
              <w:fldChar w:fldCharType="begin"/>
            </w:r>
            <w:r w:rsidRPr="00B24733">
              <w:rPr>
                <w:rStyle w:val="Hyperlink"/>
              </w:rPr>
              <w:instrText xml:space="preserve"> </w:instrText>
            </w:r>
            <w:r>
              <w:instrText>HYPERLINK \l "_Toc131421535"</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Dentist’s Responsibilities</w:t>
            </w:r>
            <w:r>
              <w:rPr>
                <w:webHidden/>
              </w:rPr>
              <w:tab/>
            </w:r>
            <w:r>
              <w:rPr>
                <w:webHidden/>
              </w:rPr>
              <w:fldChar w:fldCharType="begin"/>
            </w:r>
            <w:r>
              <w:rPr>
                <w:webHidden/>
              </w:rPr>
              <w:instrText xml:space="preserve"> PAGEREF _Toc131421535 \h </w:instrText>
            </w:r>
          </w:ins>
          <w:r>
            <w:rPr>
              <w:webHidden/>
            </w:rPr>
          </w:r>
          <w:r>
            <w:rPr>
              <w:webHidden/>
            </w:rPr>
            <w:fldChar w:fldCharType="separate"/>
          </w:r>
          <w:ins w:id="59" w:author="Gilboy, Geraldine" w:date="2023-04-03T13:38:00Z">
            <w:r>
              <w:rPr>
                <w:webHidden/>
              </w:rPr>
              <w:t>8</w:t>
            </w:r>
            <w:r>
              <w:rPr>
                <w:webHidden/>
              </w:rPr>
              <w:fldChar w:fldCharType="end"/>
            </w:r>
            <w:r w:rsidRPr="00B24733">
              <w:rPr>
                <w:rStyle w:val="Hyperlink"/>
              </w:rPr>
              <w:fldChar w:fldCharType="end"/>
            </w:r>
          </w:ins>
        </w:p>
        <w:p w14:paraId="752D90AF" w14:textId="756AED5C" w:rsidR="005449AE" w:rsidRDefault="005449AE">
          <w:pPr>
            <w:pStyle w:val="TOC2"/>
            <w:rPr>
              <w:ins w:id="60" w:author="Gilboy, Geraldine" w:date="2023-04-03T13:38:00Z"/>
              <w:rFonts w:eastAsiaTheme="minorEastAsia" w:cstheme="minorBidi"/>
            </w:rPr>
          </w:pPr>
          <w:ins w:id="61" w:author="Gilboy, Geraldine" w:date="2023-04-03T13:38:00Z">
            <w:r w:rsidRPr="00B24733">
              <w:rPr>
                <w:rStyle w:val="Hyperlink"/>
              </w:rPr>
              <w:fldChar w:fldCharType="begin"/>
            </w:r>
            <w:r w:rsidRPr="00B24733">
              <w:rPr>
                <w:rStyle w:val="Hyperlink"/>
              </w:rPr>
              <w:instrText xml:space="preserve"> </w:instrText>
            </w:r>
            <w:r>
              <w:instrText>HYPERLINK \l "_Toc131421536"</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highlight w:val="yellow"/>
              </w:rPr>
              <w:t>Insert Correct Plan</w:t>
            </w:r>
            <w:r w:rsidRPr="00B24733">
              <w:rPr>
                <w:rStyle w:val="Hyperlink"/>
              </w:rPr>
              <w:t>’ Responsibilities</w:t>
            </w:r>
            <w:r>
              <w:rPr>
                <w:webHidden/>
              </w:rPr>
              <w:tab/>
            </w:r>
            <w:r>
              <w:rPr>
                <w:webHidden/>
              </w:rPr>
              <w:fldChar w:fldCharType="begin"/>
            </w:r>
            <w:r>
              <w:rPr>
                <w:webHidden/>
              </w:rPr>
              <w:instrText xml:space="preserve"> PAGEREF _Toc131421536 \h </w:instrText>
            </w:r>
          </w:ins>
          <w:r>
            <w:rPr>
              <w:webHidden/>
            </w:rPr>
          </w:r>
          <w:r>
            <w:rPr>
              <w:webHidden/>
            </w:rPr>
            <w:fldChar w:fldCharType="separate"/>
          </w:r>
          <w:ins w:id="62" w:author="Gilboy, Geraldine" w:date="2023-04-03T13:38:00Z">
            <w:r>
              <w:rPr>
                <w:webHidden/>
              </w:rPr>
              <w:t>8</w:t>
            </w:r>
            <w:r>
              <w:rPr>
                <w:webHidden/>
              </w:rPr>
              <w:fldChar w:fldCharType="end"/>
            </w:r>
            <w:r w:rsidRPr="00B24733">
              <w:rPr>
                <w:rStyle w:val="Hyperlink"/>
              </w:rPr>
              <w:fldChar w:fldCharType="end"/>
            </w:r>
          </w:ins>
        </w:p>
        <w:p w14:paraId="70148966" w14:textId="0561AD54" w:rsidR="005449AE" w:rsidRDefault="005449AE">
          <w:pPr>
            <w:pStyle w:val="TOC2"/>
            <w:rPr>
              <w:ins w:id="63" w:author="Gilboy, Geraldine" w:date="2023-04-03T13:38:00Z"/>
              <w:rFonts w:eastAsiaTheme="minorEastAsia" w:cstheme="minorBidi"/>
            </w:rPr>
          </w:pPr>
          <w:ins w:id="64" w:author="Gilboy, Geraldine" w:date="2023-04-03T13:38:00Z">
            <w:r w:rsidRPr="00B24733">
              <w:rPr>
                <w:rStyle w:val="Hyperlink"/>
              </w:rPr>
              <w:fldChar w:fldCharType="begin"/>
            </w:r>
            <w:r w:rsidRPr="00B24733">
              <w:rPr>
                <w:rStyle w:val="Hyperlink"/>
              </w:rPr>
              <w:instrText xml:space="preserve"> </w:instrText>
            </w:r>
            <w:r>
              <w:instrText>HYPERLINK \l "_Toc131421537"</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 xml:space="preserve">Role of Third Party Administrator Engaged By </w:t>
            </w:r>
            <w:r w:rsidRPr="00B24733">
              <w:rPr>
                <w:rStyle w:val="Hyperlink"/>
                <w:highlight w:val="yellow"/>
              </w:rPr>
              <w:t>Insert Correct Plan</w:t>
            </w:r>
            <w:r>
              <w:rPr>
                <w:webHidden/>
              </w:rPr>
              <w:tab/>
            </w:r>
            <w:r>
              <w:rPr>
                <w:webHidden/>
              </w:rPr>
              <w:fldChar w:fldCharType="begin"/>
            </w:r>
            <w:r>
              <w:rPr>
                <w:webHidden/>
              </w:rPr>
              <w:instrText xml:space="preserve"> PAGEREF _Toc131421537 \h </w:instrText>
            </w:r>
          </w:ins>
          <w:r>
            <w:rPr>
              <w:webHidden/>
            </w:rPr>
          </w:r>
          <w:r>
            <w:rPr>
              <w:webHidden/>
            </w:rPr>
            <w:fldChar w:fldCharType="separate"/>
          </w:r>
          <w:ins w:id="65" w:author="Gilboy, Geraldine" w:date="2023-04-03T13:38:00Z">
            <w:r>
              <w:rPr>
                <w:webHidden/>
              </w:rPr>
              <w:t>8</w:t>
            </w:r>
            <w:r>
              <w:rPr>
                <w:webHidden/>
              </w:rPr>
              <w:fldChar w:fldCharType="end"/>
            </w:r>
            <w:r w:rsidRPr="00B24733">
              <w:rPr>
                <w:rStyle w:val="Hyperlink"/>
              </w:rPr>
              <w:fldChar w:fldCharType="end"/>
            </w:r>
          </w:ins>
        </w:p>
        <w:p w14:paraId="5EE809C2" w14:textId="3497C41F" w:rsidR="005449AE" w:rsidRDefault="005449AE">
          <w:pPr>
            <w:pStyle w:val="TOC1"/>
            <w:rPr>
              <w:ins w:id="66" w:author="Gilboy, Geraldine" w:date="2023-04-03T13:38:00Z"/>
              <w:rFonts w:eastAsiaTheme="minorEastAsia" w:cstheme="minorBidi"/>
              <w:b w:val="0"/>
            </w:rPr>
          </w:pPr>
          <w:ins w:id="67" w:author="Gilboy, Geraldine" w:date="2023-04-03T13:38:00Z">
            <w:r w:rsidRPr="00B24733">
              <w:rPr>
                <w:rStyle w:val="Hyperlink"/>
              </w:rPr>
              <w:fldChar w:fldCharType="begin"/>
            </w:r>
            <w:r w:rsidRPr="00B24733">
              <w:rPr>
                <w:rStyle w:val="Hyperlink"/>
              </w:rPr>
              <w:instrText xml:space="preserve"> </w:instrText>
            </w:r>
            <w:r>
              <w:instrText>HYPERLINK \l "_Toc131421538"</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 xml:space="preserve">Section 4: Working with </w:t>
            </w:r>
            <w:r w:rsidRPr="00B24733">
              <w:rPr>
                <w:rStyle w:val="Hyperlink"/>
                <w:rFonts w:cstheme="minorHAnsi"/>
                <w:highlight w:val="yellow"/>
              </w:rPr>
              <w:t>Insert Correct Plan</w:t>
            </w:r>
            <w:r>
              <w:rPr>
                <w:webHidden/>
              </w:rPr>
              <w:tab/>
            </w:r>
            <w:r>
              <w:rPr>
                <w:webHidden/>
              </w:rPr>
              <w:fldChar w:fldCharType="begin"/>
            </w:r>
            <w:r>
              <w:rPr>
                <w:webHidden/>
              </w:rPr>
              <w:instrText xml:space="preserve"> PAGEREF _Toc131421538 \h </w:instrText>
            </w:r>
          </w:ins>
          <w:r>
            <w:rPr>
              <w:webHidden/>
            </w:rPr>
          </w:r>
          <w:r>
            <w:rPr>
              <w:webHidden/>
            </w:rPr>
            <w:fldChar w:fldCharType="separate"/>
          </w:r>
          <w:ins w:id="68" w:author="Gilboy, Geraldine" w:date="2023-04-03T13:38:00Z">
            <w:r>
              <w:rPr>
                <w:webHidden/>
              </w:rPr>
              <w:t>9</w:t>
            </w:r>
            <w:r>
              <w:rPr>
                <w:webHidden/>
              </w:rPr>
              <w:fldChar w:fldCharType="end"/>
            </w:r>
            <w:r w:rsidRPr="00B24733">
              <w:rPr>
                <w:rStyle w:val="Hyperlink"/>
              </w:rPr>
              <w:fldChar w:fldCharType="end"/>
            </w:r>
          </w:ins>
        </w:p>
        <w:p w14:paraId="06CB537D" w14:textId="6DF8904E" w:rsidR="005449AE" w:rsidRDefault="005449AE">
          <w:pPr>
            <w:pStyle w:val="TOC2"/>
            <w:rPr>
              <w:ins w:id="69" w:author="Gilboy, Geraldine" w:date="2023-04-03T13:38:00Z"/>
              <w:rFonts w:eastAsiaTheme="minorEastAsia" w:cstheme="minorBidi"/>
            </w:rPr>
          </w:pPr>
          <w:ins w:id="70" w:author="Gilboy, Geraldine" w:date="2023-04-03T13:38:00Z">
            <w:r w:rsidRPr="00B24733">
              <w:rPr>
                <w:rStyle w:val="Hyperlink"/>
              </w:rPr>
              <w:fldChar w:fldCharType="begin"/>
            </w:r>
            <w:r w:rsidRPr="00B24733">
              <w:rPr>
                <w:rStyle w:val="Hyperlink"/>
              </w:rPr>
              <w:instrText xml:space="preserve"> </w:instrText>
            </w:r>
            <w:r>
              <w:instrText>HYPERLINK \l "_Toc131421539"</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What We Offer You</w:t>
            </w:r>
            <w:r>
              <w:rPr>
                <w:webHidden/>
              </w:rPr>
              <w:tab/>
            </w:r>
            <w:r>
              <w:rPr>
                <w:webHidden/>
              </w:rPr>
              <w:fldChar w:fldCharType="begin"/>
            </w:r>
            <w:r>
              <w:rPr>
                <w:webHidden/>
              </w:rPr>
              <w:instrText xml:space="preserve"> PAGEREF _Toc131421539 \h </w:instrText>
            </w:r>
          </w:ins>
          <w:r>
            <w:rPr>
              <w:webHidden/>
            </w:rPr>
          </w:r>
          <w:r>
            <w:rPr>
              <w:webHidden/>
            </w:rPr>
            <w:fldChar w:fldCharType="separate"/>
          </w:r>
          <w:ins w:id="71" w:author="Gilboy, Geraldine" w:date="2023-04-03T13:38:00Z">
            <w:r>
              <w:rPr>
                <w:webHidden/>
              </w:rPr>
              <w:t>9</w:t>
            </w:r>
            <w:r>
              <w:rPr>
                <w:webHidden/>
              </w:rPr>
              <w:fldChar w:fldCharType="end"/>
            </w:r>
            <w:r w:rsidRPr="00B24733">
              <w:rPr>
                <w:rStyle w:val="Hyperlink"/>
              </w:rPr>
              <w:fldChar w:fldCharType="end"/>
            </w:r>
          </w:ins>
        </w:p>
        <w:p w14:paraId="414E8720" w14:textId="2ECFD031" w:rsidR="005449AE" w:rsidRDefault="005449AE">
          <w:pPr>
            <w:pStyle w:val="TOC1"/>
            <w:rPr>
              <w:ins w:id="72" w:author="Gilboy, Geraldine" w:date="2023-04-03T13:38:00Z"/>
              <w:rFonts w:eastAsiaTheme="minorEastAsia" w:cstheme="minorBidi"/>
              <w:b w:val="0"/>
            </w:rPr>
          </w:pPr>
          <w:ins w:id="73" w:author="Gilboy, Geraldine" w:date="2023-04-03T13:38:00Z">
            <w:r w:rsidRPr="00B24733">
              <w:rPr>
                <w:rStyle w:val="Hyperlink"/>
              </w:rPr>
              <w:fldChar w:fldCharType="begin"/>
            </w:r>
            <w:r w:rsidRPr="00B24733">
              <w:rPr>
                <w:rStyle w:val="Hyperlink"/>
              </w:rPr>
              <w:instrText xml:space="preserve"> </w:instrText>
            </w:r>
            <w:r>
              <w:instrText>HYPERLINK \l "_Toc131421540"</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5: Conditions of</w:t>
            </w:r>
            <w:r w:rsidRPr="00B24733">
              <w:rPr>
                <w:rStyle w:val="Hyperlink"/>
                <w:rFonts w:cstheme="minorHAnsi"/>
                <w:smallCaps/>
              </w:rPr>
              <w:t xml:space="preserve"> </w:t>
            </w:r>
            <w:r w:rsidRPr="00B24733">
              <w:rPr>
                <w:rStyle w:val="Hyperlink"/>
                <w:rFonts w:cstheme="minorHAnsi"/>
              </w:rPr>
              <w:t>Participation in Our Networks</w:t>
            </w:r>
            <w:r>
              <w:rPr>
                <w:webHidden/>
              </w:rPr>
              <w:tab/>
            </w:r>
            <w:r>
              <w:rPr>
                <w:webHidden/>
              </w:rPr>
              <w:fldChar w:fldCharType="begin"/>
            </w:r>
            <w:r>
              <w:rPr>
                <w:webHidden/>
              </w:rPr>
              <w:instrText xml:space="preserve"> PAGEREF _Toc131421540 \h </w:instrText>
            </w:r>
          </w:ins>
          <w:r>
            <w:rPr>
              <w:webHidden/>
            </w:rPr>
          </w:r>
          <w:r>
            <w:rPr>
              <w:webHidden/>
            </w:rPr>
            <w:fldChar w:fldCharType="separate"/>
          </w:r>
          <w:ins w:id="74" w:author="Gilboy, Geraldine" w:date="2023-04-03T13:38:00Z">
            <w:r>
              <w:rPr>
                <w:webHidden/>
              </w:rPr>
              <w:t>10</w:t>
            </w:r>
            <w:r>
              <w:rPr>
                <w:webHidden/>
              </w:rPr>
              <w:fldChar w:fldCharType="end"/>
            </w:r>
            <w:r w:rsidRPr="00B24733">
              <w:rPr>
                <w:rStyle w:val="Hyperlink"/>
              </w:rPr>
              <w:fldChar w:fldCharType="end"/>
            </w:r>
          </w:ins>
        </w:p>
        <w:p w14:paraId="7CA2B09C" w14:textId="403906AA" w:rsidR="005449AE" w:rsidRDefault="005449AE">
          <w:pPr>
            <w:pStyle w:val="TOC2"/>
            <w:rPr>
              <w:ins w:id="75" w:author="Gilboy, Geraldine" w:date="2023-04-03T13:38:00Z"/>
              <w:rFonts w:eastAsiaTheme="minorEastAsia" w:cstheme="minorBidi"/>
            </w:rPr>
          </w:pPr>
          <w:ins w:id="76" w:author="Gilboy, Geraldine" w:date="2023-04-03T13:38:00Z">
            <w:r w:rsidRPr="00B24733">
              <w:rPr>
                <w:rStyle w:val="Hyperlink"/>
              </w:rPr>
              <w:fldChar w:fldCharType="begin"/>
            </w:r>
            <w:r w:rsidRPr="00B24733">
              <w:rPr>
                <w:rStyle w:val="Hyperlink"/>
              </w:rPr>
              <w:instrText xml:space="preserve"> </w:instrText>
            </w:r>
            <w:r>
              <w:instrText>HYPERLINK \l "_Toc131421541"</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Conditions of Participation</w:t>
            </w:r>
            <w:r>
              <w:rPr>
                <w:webHidden/>
              </w:rPr>
              <w:tab/>
            </w:r>
            <w:r>
              <w:rPr>
                <w:webHidden/>
              </w:rPr>
              <w:fldChar w:fldCharType="begin"/>
            </w:r>
            <w:r>
              <w:rPr>
                <w:webHidden/>
              </w:rPr>
              <w:instrText xml:space="preserve"> PAGEREF _Toc131421541 \h </w:instrText>
            </w:r>
          </w:ins>
          <w:r>
            <w:rPr>
              <w:webHidden/>
            </w:rPr>
          </w:r>
          <w:r>
            <w:rPr>
              <w:webHidden/>
            </w:rPr>
            <w:fldChar w:fldCharType="separate"/>
          </w:r>
          <w:ins w:id="77" w:author="Gilboy, Geraldine" w:date="2023-04-03T13:38:00Z">
            <w:r>
              <w:rPr>
                <w:webHidden/>
              </w:rPr>
              <w:t>10</w:t>
            </w:r>
            <w:r>
              <w:rPr>
                <w:webHidden/>
              </w:rPr>
              <w:fldChar w:fldCharType="end"/>
            </w:r>
            <w:r w:rsidRPr="00B24733">
              <w:rPr>
                <w:rStyle w:val="Hyperlink"/>
              </w:rPr>
              <w:fldChar w:fldCharType="end"/>
            </w:r>
          </w:ins>
        </w:p>
        <w:p w14:paraId="085E56A6" w14:textId="6738318C" w:rsidR="005449AE" w:rsidRDefault="005449AE">
          <w:pPr>
            <w:pStyle w:val="TOC2"/>
            <w:rPr>
              <w:ins w:id="78" w:author="Gilboy, Geraldine" w:date="2023-04-03T13:38:00Z"/>
              <w:rFonts w:eastAsiaTheme="minorEastAsia" w:cstheme="minorBidi"/>
            </w:rPr>
          </w:pPr>
          <w:ins w:id="79" w:author="Gilboy, Geraldine" w:date="2023-04-03T13:38:00Z">
            <w:r w:rsidRPr="00B24733">
              <w:rPr>
                <w:rStyle w:val="Hyperlink"/>
              </w:rPr>
              <w:fldChar w:fldCharType="begin"/>
            </w:r>
            <w:r w:rsidRPr="00B24733">
              <w:rPr>
                <w:rStyle w:val="Hyperlink"/>
              </w:rPr>
              <w:instrText xml:space="preserve"> </w:instrText>
            </w:r>
            <w:r>
              <w:instrText>HYPERLINK \l "_Toc131421542"</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Example of IRS Tax Letter</w:t>
            </w:r>
            <w:r>
              <w:rPr>
                <w:webHidden/>
              </w:rPr>
              <w:tab/>
            </w:r>
            <w:r>
              <w:rPr>
                <w:webHidden/>
              </w:rPr>
              <w:fldChar w:fldCharType="begin"/>
            </w:r>
            <w:r>
              <w:rPr>
                <w:webHidden/>
              </w:rPr>
              <w:instrText xml:space="preserve"> PAGEREF _Toc131421542 \h </w:instrText>
            </w:r>
          </w:ins>
          <w:r>
            <w:rPr>
              <w:webHidden/>
            </w:rPr>
          </w:r>
          <w:r>
            <w:rPr>
              <w:webHidden/>
            </w:rPr>
            <w:fldChar w:fldCharType="separate"/>
          </w:r>
          <w:ins w:id="80" w:author="Gilboy, Geraldine" w:date="2023-04-03T13:38:00Z">
            <w:r>
              <w:rPr>
                <w:webHidden/>
              </w:rPr>
              <w:t>12</w:t>
            </w:r>
            <w:r>
              <w:rPr>
                <w:webHidden/>
              </w:rPr>
              <w:fldChar w:fldCharType="end"/>
            </w:r>
            <w:r w:rsidRPr="00B24733">
              <w:rPr>
                <w:rStyle w:val="Hyperlink"/>
              </w:rPr>
              <w:fldChar w:fldCharType="end"/>
            </w:r>
          </w:ins>
        </w:p>
        <w:p w14:paraId="262EC917" w14:textId="1EABFD45" w:rsidR="005449AE" w:rsidRDefault="005449AE">
          <w:pPr>
            <w:pStyle w:val="TOC1"/>
            <w:rPr>
              <w:ins w:id="81" w:author="Gilboy, Geraldine" w:date="2023-04-03T13:38:00Z"/>
              <w:rFonts w:eastAsiaTheme="minorEastAsia" w:cstheme="minorBidi"/>
              <w:b w:val="0"/>
            </w:rPr>
          </w:pPr>
          <w:ins w:id="82" w:author="Gilboy, Geraldine" w:date="2023-04-03T13:38:00Z">
            <w:r w:rsidRPr="00B24733">
              <w:rPr>
                <w:rStyle w:val="Hyperlink"/>
              </w:rPr>
              <w:fldChar w:fldCharType="begin"/>
            </w:r>
            <w:r w:rsidRPr="00B24733">
              <w:rPr>
                <w:rStyle w:val="Hyperlink"/>
              </w:rPr>
              <w:instrText xml:space="preserve"> </w:instrText>
            </w:r>
            <w:r>
              <w:instrText>HYPERLINK \l "_Toc131421543"</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6: National Provider Identifier (NPI)</w:t>
            </w:r>
            <w:r>
              <w:rPr>
                <w:webHidden/>
              </w:rPr>
              <w:tab/>
            </w:r>
            <w:r>
              <w:rPr>
                <w:webHidden/>
              </w:rPr>
              <w:fldChar w:fldCharType="begin"/>
            </w:r>
            <w:r>
              <w:rPr>
                <w:webHidden/>
              </w:rPr>
              <w:instrText xml:space="preserve"> PAGEREF _Toc131421543 \h </w:instrText>
            </w:r>
          </w:ins>
          <w:r>
            <w:rPr>
              <w:webHidden/>
            </w:rPr>
          </w:r>
          <w:r>
            <w:rPr>
              <w:webHidden/>
            </w:rPr>
            <w:fldChar w:fldCharType="separate"/>
          </w:r>
          <w:ins w:id="83" w:author="Gilboy, Geraldine" w:date="2023-04-03T13:38:00Z">
            <w:r>
              <w:rPr>
                <w:webHidden/>
              </w:rPr>
              <w:t>14</w:t>
            </w:r>
            <w:r>
              <w:rPr>
                <w:webHidden/>
              </w:rPr>
              <w:fldChar w:fldCharType="end"/>
            </w:r>
            <w:r w:rsidRPr="00B24733">
              <w:rPr>
                <w:rStyle w:val="Hyperlink"/>
              </w:rPr>
              <w:fldChar w:fldCharType="end"/>
            </w:r>
          </w:ins>
        </w:p>
        <w:p w14:paraId="6BE54654" w14:textId="750F810F" w:rsidR="005449AE" w:rsidRDefault="005449AE">
          <w:pPr>
            <w:pStyle w:val="TOC2"/>
            <w:rPr>
              <w:ins w:id="84" w:author="Gilboy, Geraldine" w:date="2023-04-03T13:38:00Z"/>
              <w:rFonts w:eastAsiaTheme="minorEastAsia" w:cstheme="minorBidi"/>
            </w:rPr>
          </w:pPr>
          <w:ins w:id="85" w:author="Gilboy, Geraldine" w:date="2023-04-03T13:38:00Z">
            <w:r w:rsidRPr="00B24733">
              <w:rPr>
                <w:rStyle w:val="Hyperlink"/>
              </w:rPr>
              <w:fldChar w:fldCharType="begin"/>
            </w:r>
            <w:r w:rsidRPr="00B24733">
              <w:rPr>
                <w:rStyle w:val="Hyperlink"/>
              </w:rPr>
              <w:instrText xml:space="preserve"> </w:instrText>
            </w:r>
            <w:r>
              <w:instrText>HYPERLINK \l "_Toc131421544"</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Overview</w:t>
            </w:r>
            <w:r>
              <w:rPr>
                <w:webHidden/>
              </w:rPr>
              <w:tab/>
            </w:r>
            <w:r>
              <w:rPr>
                <w:webHidden/>
              </w:rPr>
              <w:fldChar w:fldCharType="begin"/>
            </w:r>
            <w:r>
              <w:rPr>
                <w:webHidden/>
              </w:rPr>
              <w:instrText xml:space="preserve"> PAGEREF _Toc131421544 \h </w:instrText>
            </w:r>
          </w:ins>
          <w:r>
            <w:rPr>
              <w:webHidden/>
            </w:rPr>
          </w:r>
          <w:r>
            <w:rPr>
              <w:webHidden/>
            </w:rPr>
            <w:fldChar w:fldCharType="separate"/>
          </w:r>
          <w:ins w:id="86" w:author="Gilboy, Geraldine" w:date="2023-04-03T13:38:00Z">
            <w:r>
              <w:rPr>
                <w:webHidden/>
              </w:rPr>
              <w:t>14</w:t>
            </w:r>
            <w:r>
              <w:rPr>
                <w:webHidden/>
              </w:rPr>
              <w:fldChar w:fldCharType="end"/>
            </w:r>
            <w:r w:rsidRPr="00B24733">
              <w:rPr>
                <w:rStyle w:val="Hyperlink"/>
              </w:rPr>
              <w:fldChar w:fldCharType="end"/>
            </w:r>
          </w:ins>
        </w:p>
        <w:p w14:paraId="55C7EF96" w14:textId="5631E322" w:rsidR="005449AE" w:rsidRDefault="005449AE">
          <w:pPr>
            <w:pStyle w:val="TOC2"/>
            <w:rPr>
              <w:ins w:id="87" w:author="Gilboy, Geraldine" w:date="2023-04-03T13:38:00Z"/>
              <w:rFonts w:eastAsiaTheme="minorEastAsia" w:cstheme="minorBidi"/>
            </w:rPr>
          </w:pPr>
          <w:ins w:id="88" w:author="Gilboy, Geraldine" w:date="2023-04-03T13:38:00Z">
            <w:r w:rsidRPr="00B24733">
              <w:rPr>
                <w:rStyle w:val="Hyperlink"/>
              </w:rPr>
              <w:fldChar w:fldCharType="begin"/>
            </w:r>
            <w:r w:rsidRPr="00B24733">
              <w:rPr>
                <w:rStyle w:val="Hyperlink"/>
              </w:rPr>
              <w:instrText xml:space="preserve"> </w:instrText>
            </w:r>
            <w:r>
              <w:instrText>HYPERLINK \l "_Toc131421545"</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How to Apply for and Use an NPI</w:t>
            </w:r>
            <w:r>
              <w:rPr>
                <w:webHidden/>
              </w:rPr>
              <w:tab/>
            </w:r>
            <w:r>
              <w:rPr>
                <w:webHidden/>
              </w:rPr>
              <w:fldChar w:fldCharType="begin"/>
            </w:r>
            <w:r>
              <w:rPr>
                <w:webHidden/>
              </w:rPr>
              <w:instrText xml:space="preserve"> PAGEREF _Toc131421545 \h </w:instrText>
            </w:r>
          </w:ins>
          <w:r>
            <w:rPr>
              <w:webHidden/>
            </w:rPr>
          </w:r>
          <w:r>
            <w:rPr>
              <w:webHidden/>
            </w:rPr>
            <w:fldChar w:fldCharType="separate"/>
          </w:r>
          <w:ins w:id="89" w:author="Gilboy, Geraldine" w:date="2023-04-03T13:38:00Z">
            <w:r>
              <w:rPr>
                <w:webHidden/>
              </w:rPr>
              <w:t>14</w:t>
            </w:r>
            <w:r>
              <w:rPr>
                <w:webHidden/>
              </w:rPr>
              <w:fldChar w:fldCharType="end"/>
            </w:r>
            <w:r w:rsidRPr="00B24733">
              <w:rPr>
                <w:rStyle w:val="Hyperlink"/>
              </w:rPr>
              <w:fldChar w:fldCharType="end"/>
            </w:r>
          </w:ins>
        </w:p>
        <w:p w14:paraId="723F3D0F" w14:textId="691F8113" w:rsidR="005449AE" w:rsidRDefault="005449AE">
          <w:pPr>
            <w:pStyle w:val="TOC1"/>
            <w:rPr>
              <w:ins w:id="90" w:author="Gilboy, Geraldine" w:date="2023-04-03T13:38:00Z"/>
              <w:rFonts w:eastAsiaTheme="minorEastAsia" w:cstheme="minorBidi"/>
              <w:b w:val="0"/>
            </w:rPr>
          </w:pPr>
          <w:ins w:id="91" w:author="Gilboy, Geraldine" w:date="2023-04-03T13:38:00Z">
            <w:r w:rsidRPr="00B24733">
              <w:rPr>
                <w:rStyle w:val="Hyperlink"/>
              </w:rPr>
              <w:fldChar w:fldCharType="begin"/>
            </w:r>
            <w:r w:rsidRPr="00B24733">
              <w:rPr>
                <w:rStyle w:val="Hyperlink"/>
              </w:rPr>
              <w:instrText xml:space="preserve"> </w:instrText>
            </w:r>
            <w:r>
              <w:instrText>HYPERLINK \l "_Toc131421546"</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7: Filing Provider or Practice Changes</w:t>
            </w:r>
            <w:r>
              <w:rPr>
                <w:webHidden/>
              </w:rPr>
              <w:tab/>
            </w:r>
            <w:r>
              <w:rPr>
                <w:webHidden/>
              </w:rPr>
              <w:fldChar w:fldCharType="begin"/>
            </w:r>
            <w:r>
              <w:rPr>
                <w:webHidden/>
              </w:rPr>
              <w:instrText xml:space="preserve"> PAGEREF _Toc131421546 \h </w:instrText>
            </w:r>
          </w:ins>
          <w:r>
            <w:rPr>
              <w:webHidden/>
            </w:rPr>
          </w:r>
          <w:r>
            <w:rPr>
              <w:webHidden/>
            </w:rPr>
            <w:fldChar w:fldCharType="separate"/>
          </w:r>
          <w:ins w:id="92" w:author="Gilboy, Geraldine" w:date="2023-04-03T13:38:00Z">
            <w:r>
              <w:rPr>
                <w:webHidden/>
              </w:rPr>
              <w:t>15</w:t>
            </w:r>
            <w:r>
              <w:rPr>
                <w:webHidden/>
              </w:rPr>
              <w:fldChar w:fldCharType="end"/>
            </w:r>
            <w:r w:rsidRPr="00B24733">
              <w:rPr>
                <w:rStyle w:val="Hyperlink"/>
              </w:rPr>
              <w:fldChar w:fldCharType="end"/>
            </w:r>
          </w:ins>
        </w:p>
        <w:p w14:paraId="7F16540B" w14:textId="5FE510D8" w:rsidR="005449AE" w:rsidRDefault="005449AE">
          <w:pPr>
            <w:pStyle w:val="TOC2"/>
            <w:rPr>
              <w:ins w:id="93" w:author="Gilboy, Geraldine" w:date="2023-04-03T13:38:00Z"/>
              <w:rFonts w:eastAsiaTheme="minorEastAsia" w:cstheme="minorBidi"/>
            </w:rPr>
          </w:pPr>
          <w:ins w:id="94" w:author="Gilboy, Geraldine" w:date="2023-04-03T13:38:00Z">
            <w:r w:rsidRPr="00B24733">
              <w:rPr>
                <w:rStyle w:val="Hyperlink"/>
              </w:rPr>
              <w:fldChar w:fldCharType="begin"/>
            </w:r>
            <w:r w:rsidRPr="00B24733">
              <w:rPr>
                <w:rStyle w:val="Hyperlink"/>
              </w:rPr>
              <w:instrText xml:space="preserve"> </w:instrText>
            </w:r>
            <w:r>
              <w:instrText>HYPERLINK \l "_Toc131421547"</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Changes Requiring Notification</w:t>
            </w:r>
            <w:r>
              <w:rPr>
                <w:webHidden/>
              </w:rPr>
              <w:tab/>
            </w:r>
            <w:r>
              <w:rPr>
                <w:webHidden/>
              </w:rPr>
              <w:fldChar w:fldCharType="begin"/>
            </w:r>
            <w:r>
              <w:rPr>
                <w:webHidden/>
              </w:rPr>
              <w:instrText xml:space="preserve"> PAGEREF _Toc131421547 \h </w:instrText>
            </w:r>
          </w:ins>
          <w:r>
            <w:rPr>
              <w:webHidden/>
            </w:rPr>
          </w:r>
          <w:r>
            <w:rPr>
              <w:webHidden/>
            </w:rPr>
            <w:fldChar w:fldCharType="separate"/>
          </w:r>
          <w:ins w:id="95" w:author="Gilboy, Geraldine" w:date="2023-04-03T13:38:00Z">
            <w:r>
              <w:rPr>
                <w:webHidden/>
              </w:rPr>
              <w:t>15</w:t>
            </w:r>
            <w:r>
              <w:rPr>
                <w:webHidden/>
              </w:rPr>
              <w:fldChar w:fldCharType="end"/>
            </w:r>
            <w:r w:rsidRPr="00B24733">
              <w:rPr>
                <w:rStyle w:val="Hyperlink"/>
              </w:rPr>
              <w:fldChar w:fldCharType="end"/>
            </w:r>
          </w:ins>
        </w:p>
        <w:p w14:paraId="16A323E8" w14:textId="7F2700B6" w:rsidR="005449AE" w:rsidRDefault="005449AE">
          <w:pPr>
            <w:pStyle w:val="TOC2"/>
            <w:rPr>
              <w:ins w:id="96" w:author="Gilboy, Geraldine" w:date="2023-04-03T13:38:00Z"/>
              <w:rFonts w:eastAsiaTheme="minorEastAsia" w:cstheme="minorBidi"/>
            </w:rPr>
          </w:pPr>
          <w:ins w:id="97" w:author="Gilboy, Geraldine" w:date="2023-04-03T13:38:00Z">
            <w:r w:rsidRPr="00B24733">
              <w:rPr>
                <w:rStyle w:val="Hyperlink"/>
              </w:rPr>
              <w:fldChar w:fldCharType="begin"/>
            </w:r>
            <w:r w:rsidRPr="00B24733">
              <w:rPr>
                <w:rStyle w:val="Hyperlink"/>
              </w:rPr>
              <w:instrText xml:space="preserve"> </w:instrText>
            </w:r>
            <w:r>
              <w:instrText>HYPERLINK \l "_Toc131421548"</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Submitting Changes</w:t>
            </w:r>
            <w:r>
              <w:rPr>
                <w:webHidden/>
              </w:rPr>
              <w:tab/>
            </w:r>
            <w:r>
              <w:rPr>
                <w:webHidden/>
              </w:rPr>
              <w:fldChar w:fldCharType="begin"/>
            </w:r>
            <w:r>
              <w:rPr>
                <w:webHidden/>
              </w:rPr>
              <w:instrText xml:space="preserve"> PAGEREF _Toc131421548 \h </w:instrText>
            </w:r>
          </w:ins>
          <w:r>
            <w:rPr>
              <w:webHidden/>
            </w:rPr>
          </w:r>
          <w:r>
            <w:rPr>
              <w:webHidden/>
            </w:rPr>
            <w:fldChar w:fldCharType="separate"/>
          </w:r>
          <w:ins w:id="98" w:author="Gilboy, Geraldine" w:date="2023-04-03T13:38:00Z">
            <w:r>
              <w:rPr>
                <w:webHidden/>
              </w:rPr>
              <w:t>15</w:t>
            </w:r>
            <w:r>
              <w:rPr>
                <w:webHidden/>
              </w:rPr>
              <w:fldChar w:fldCharType="end"/>
            </w:r>
            <w:r w:rsidRPr="00B24733">
              <w:rPr>
                <w:rStyle w:val="Hyperlink"/>
              </w:rPr>
              <w:fldChar w:fldCharType="end"/>
            </w:r>
          </w:ins>
        </w:p>
        <w:p w14:paraId="0BA54324" w14:textId="7F14E5B4" w:rsidR="005449AE" w:rsidRDefault="005449AE">
          <w:pPr>
            <w:pStyle w:val="TOC1"/>
            <w:rPr>
              <w:ins w:id="99" w:author="Gilboy, Geraldine" w:date="2023-04-03T13:38:00Z"/>
              <w:rFonts w:eastAsiaTheme="minorEastAsia" w:cstheme="minorBidi"/>
              <w:b w:val="0"/>
            </w:rPr>
          </w:pPr>
          <w:ins w:id="100" w:author="Gilboy, Geraldine" w:date="2023-04-03T13:38:00Z">
            <w:r w:rsidRPr="00B24733">
              <w:rPr>
                <w:rStyle w:val="Hyperlink"/>
              </w:rPr>
              <w:fldChar w:fldCharType="begin"/>
            </w:r>
            <w:r w:rsidRPr="00B24733">
              <w:rPr>
                <w:rStyle w:val="Hyperlink"/>
              </w:rPr>
              <w:instrText xml:space="preserve"> </w:instrText>
            </w:r>
            <w:r>
              <w:instrText>HYPERLINK \l "_Toc131421549"</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8: Dental Plans and Benefits</w:t>
            </w:r>
            <w:r>
              <w:rPr>
                <w:webHidden/>
              </w:rPr>
              <w:tab/>
            </w:r>
            <w:r>
              <w:rPr>
                <w:webHidden/>
              </w:rPr>
              <w:fldChar w:fldCharType="begin"/>
            </w:r>
            <w:r>
              <w:rPr>
                <w:webHidden/>
              </w:rPr>
              <w:instrText xml:space="preserve"> PAGEREF _Toc131421549 \h </w:instrText>
            </w:r>
          </w:ins>
          <w:r>
            <w:rPr>
              <w:webHidden/>
            </w:rPr>
          </w:r>
          <w:r>
            <w:rPr>
              <w:webHidden/>
            </w:rPr>
            <w:fldChar w:fldCharType="separate"/>
          </w:r>
          <w:ins w:id="101" w:author="Gilboy, Geraldine" w:date="2023-04-03T13:38:00Z">
            <w:r>
              <w:rPr>
                <w:webHidden/>
              </w:rPr>
              <w:t>16</w:t>
            </w:r>
            <w:r>
              <w:rPr>
                <w:webHidden/>
              </w:rPr>
              <w:fldChar w:fldCharType="end"/>
            </w:r>
            <w:r w:rsidRPr="00B24733">
              <w:rPr>
                <w:rStyle w:val="Hyperlink"/>
              </w:rPr>
              <w:fldChar w:fldCharType="end"/>
            </w:r>
          </w:ins>
        </w:p>
        <w:p w14:paraId="5E0D76F8" w14:textId="1E45BB50" w:rsidR="005449AE" w:rsidRDefault="005449AE">
          <w:pPr>
            <w:pStyle w:val="TOC2"/>
            <w:rPr>
              <w:ins w:id="102" w:author="Gilboy, Geraldine" w:date="2023-04-03T13:38:00Z"/>
              <w:rFonts w:eastAsiaTheme="minorEastAsia" w:cstheme="minorBidi"/>
            </w:rPr>
          </w:pPr>
          <w:ins w:id="103" w:author="Gilboy, Geraldine" w:date="2023-04-03T13:38:00Z">
            <w:r w:rsidRPr="00B24733">
              <w:rPr>
                <w:rStyle w:val="Hyperlink"/>
              </w:rPr>
              <w:fldChar w:fldCharType="begin"/>
            </w:r>
            <w:r w:rsidRPr="00B24733">
              <w:rPr>
                <w:rStyle w:val="Hyperlink"/>
              </w:rPr>
              <w:instrText xml:space="preserve"> </w:instrText>
            </w:r>
            <w:r>
              <w:instrText>HYPERLINK \l "_Toc131421550"</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Dental Plans Offered or Administered by Insert Correct Plan</w:t>
            </w:r>
            <w:r>
              <w:rPr>
                <w:webHidden/>
              </w:rPr>
              <w:tab/>
            </w:r>
            <w:r>
              <w:rPr>
                <w:webHidden/>
              </w:rPr>
              <w:fldChar w:fldCharType="begin"/>
            </w:r>
            <w:r>
              <w:rPr>
                <w:webHidden/>
              </w:rPr>
              <w:instrText xml:space="preserve"> PAGEREF _Toc131421550 \h </w:instrText>
            </w:r>
          </w:ins>
          <w:r>
            <w:rPr>
              <w:webHidden/>
            </w:rPr>
          </w:r>
          <w:r>
            <w:rPr>
              <w:webHidden/>
            </w:rPr>
            <w:fldChar w:fldCharType="separate"/>
          </w:r>
          <w:ins w:id="104" w:author="Gilboy, Geraldine" w:date="2023-04-03T13:38:00Z">
            <w:r>
              <w:rPr>
                <w:webHidden/>
              </w:rPr>
              <w:t>16</w:t>
            </w:r>
            <w:r>
              <w:rPr>
                <w:webHidden/>
              </w:rPr>
              <w:fldChar w:fldCharType="end"/>
            </w:r>
            <w:r w:rsidRPr="00B24733">
              <w:rPr>
                <w:rStyle w:val="Hyperlink"/>
              </w:rPr>
              <w:fldChar w:fldCharType="end"/>
            </w:r>
          </w:ins>
        </w:p>
        <w:p w14:paraId="4599FF74" w14:textId="05790F72" w:rsidR="005449AE" w:rsidRDefault="005449AE">
          <w:pPr>
            <w:pStyle w:val="TOC1"/>
            <w:rPr>
              <w:ins w:id="105" w:author="Gilboy, Geraldine" w:date="2023-04-03T13:38:00Z"/>
              <w:rFonts w:eastAsiaTheme="minorEastAsia" w:cstheme="minorBidi"/>
              <w:b w:val="0"/>
            </w:rPr>
          </w:pPr>
          <w:ins w:id="106" w:author="Gilboy, Geraldine" w:date="2023-04-03T13:38:00Z">
            <w:r w:rsidRPr="00B24733">
              <w:rPr>
                <w:rStyle w:val="Hyperlink"/>
              </w:rPr>
              <w:fldChar w:fldCharType="begin"/>
            </w:r>
            <w:r w:rsidRPr="00B24733">
              <w:rPr>
                <w:rStyle w:val="Hyperlink"/>
              </w:rPr>
              <w:instrText xml:space="preserve"> </w:instrText>
            </w:r>
            <w:r>
              <w:instrText>HYPERLINK \l "_Toc131421552"</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9: Medicare Advantage Plans</w:t>
            </w:r>
            <w:r>
              <w:rPr>
                <w:webHidden/>
              </w:rPr>
              <w:tab/>
            </w:r>
            <w:r>
              <w:rPr>
                <w:webHidden/>
              </w:rPr>
              <w:fldChar w:fldCharType="begin"/>
            </w:r>
            <w:r>
              <w:rPr>
                <w:webHidden/>
              </w:rPr>
              <w:instrText xml:space="preserve"> PAGEREF _Toc131421552 \h </w:instrText>
            </w:r>
          </w:ins>
          <w:r>
            <w:rPr>
              <w:webHidden/>
            </w:rPr>
          </w:r>
          <w:r>
            <w:rPr>
              <w:webHidden/>
            </w:rPr>
            <w:fldChar w:fldCharType="separate"/>
          </w:r>
          <w:ins w:id="107" w:author="Gilboy, Geraldine" w:date="2023-04-03T13:38:00Z">
            <w:r>
              <w:rPr>
                <w:webHidden/>
              </w:rPr>
              <w:t>17</w:t>
            </w:r>
            <w:r>
              <w:rPr>
                <w:webHidden/>
              </w:rPr>
              <w:fldChar w:fldCharType="end"/>
            </w:r>
            <w:r w:rsidRPr="00B24733">
              <w:rPr>
                <w:rStyle w:val="Hyperlink"/>
              </w:rPr>
              <w:fldChar w:fldCharType="end"/>
            </w:r>
          </w:ins>
        </w:p>
        <w:p w14:paraId="3FE9EC8B" w14:textId="2EF2C2D0" w:rsidR="005449AE" w:rsidRDefault="005449AE">
          <w:pPr>
            <w:pStyle w:val="TOC1"/>
            <w:rPr>
              <w:ins w:id="108" w:author="Gilboy, Geraldine" w:date="2023-04-03T13:38:00Z"/>
              <w:rFonts w:eastAsiaTheme="minorEastAsia" w:cstheme="minorBidi"/>
              <w:b w:val="0"/>
            </w:rPr>
          </w:pPr>
          <w:ins w:id="109" w:author="Gilboy, Geraldine" w:date="2023-04-03T13:38:00Z">
            <w:r w:rsidRPr="00B24733">
              <w:rPr>
                <w:rStyle w:val="Hyperlink"/>
              </w:rPr>
              <w:fldChar w:fldCharType="begin"/>
            </w:r>
            <w:r w:rsidRPr="00B24733">
              <w:rPr>
                <w:rStyle w:val="Hyperlink"/>
              </w:rPr>
              <w:instrText xml:space="preserve"> </w:instrText>
            </w:r>
            <w:r>
              <w:instrText>HYPERLINK \l "_Toc131421553"</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10: Member Information</w:t>
            </w:r>
            <w:r>
              <w:rPr>
                <w:webHidden/>
              </w:rPr>
              <w:tab/>
            </w:r>
            <w:r>
              <w:rPr>
                <w:webHidden/>
              </w:rPr>
              <w:fldChar w:fldCharType="begin"/>
            </w:r>
            <w:r>
              <w:rPr>
                <w:webHidden/>
              </w:rPr>
              <w:instrText xml:space="preserve"> PAGEREF _Toc131421553 \h </w:instrText>
            </w:r>
          </w:ins>
          <w:r>
            <w:rPr>
              <w:webHidden/>
            </w:rPr>
          </w:r>
          <w:r>
            <w:rPr>
              <w:webHidden/>
            </w:rPr>
            <w:fldChar w:fldCharType="separate"/>
          </w:r>
          <w:ins w:id="110" w:author="Gilboy, Geraldine" w:date="2023-04-03T13:38:00Z">
            <w:r>
              <w:rPr>
                <w:webHidden/>
              </w:rPr>
              <w:t>18</w:t>
            </w:r>
            <w:r>
              <w:rPr>
                <w:webHidden/>
              </w:rPr>
              <w:fldChar w:fldCharType="end"/>
            </w:r>
            <w:r w:rsidRPr="00B24733">
              <w:rPr>
                <w:rStyle w:val="Hyperlink"/>
              </w:rPr>
              <w:fldChar w:fldCharType="end"/>
            </w:r>
          </w:ins>
        </w:p>
        <w:p w14:paraId="0C245D73" w14:textId="5607CE4E" w:rsidR="005449AE" w:rsidRDefault="005449AE">
          <w:pPr>
            <w:pStyle w:val="TOC2"/>
            <w:rPr>
              <w:ins w:id="111" w:author="Gilboy, Geraldine" w:date="2023-04-03T13:38:00Z"/>
              <w:rFonts w:eastAsiaTheme="minorEastAsia" w:cstheme="minorBidi"/>
            </w:rPr>
          </w:pPr>
          <w:ins w:id="112" w:author="Gilboy, Geraldine" w:date="2023-04-03T13:38:00Z">
            <w:r w:rsidRPr="00B24733">
              <w:rPr>
                <w:rStyle w:val="Hyperlink"/>
              </w:rPr>
              <w:fldChar w:fldCharType="begin"/>
            </w:r>
            <w:r w:rsidRPr="00B24733">
              <w:rPr>
                <w:rStyle w:val="Hyperlink"/>
              </w:rPr>
              <w:instrText xml:space="preserve"> </w:instrText>
            </w:r>
            <w:r>
              <w:instrText>HYPERLINK \l "_Toc131421554"</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Verifying Member Eligibility, Benefits and Claim Status</w:t>
            </w:r>
            <w:r>
              <w:rPr>
                <w:webHidden/>
              </w:rPr>
              <w:tab/>
            </w:r>
            <w:r>
              <w:rPr>
                <w:webHidden/>
              </w:rPr>
              <w:fldChar w:fldCharType="begin"/>
            </w:r>
            <w:r>
              <w:rPr>
                <w:webHidden/>
              </w:rPr>
              <w:instrText xml:space="preserve"> PAGEREF _Toc131421554 \h </w:instrText>
            </w:r>
          </w:ins>
          <w:r>
            <w:rPr>
              <w:webHidden/>
            </w:rPr>
          </w:r>
          <w:r>
            <w:rPr>
              <w:webHidden/>
            </w:rPr>
            <w:fldChar w:fldCharType="separate"/>
          </w:r>
          <w:ins w:id="113" w:author="Gilboy, Geraldine" w:date="2023-04-03T13:38:00Z">
            <w:r>
              <w:rPr>
                <w:webHidden/>
              </w:rPr>
              <w:t>18</w:t>
            </w:r>
            <w:r>
              <w:rPr>
                <w:webHidden/>
              </w:rPr>
              <w:fldChar w:fldCharType="end"/>
            </w:r>
            <w:r w:rsidRPr="00B24733">
              <w:rPr>
                <w:rStyle w:val="Hyperlink"/>
              </w:rPr>
              <w:fldChar w:fldCharType="end"/>
            </w:r>
          </w:ins>
        </w:p>
        <w:p w14:paraId="6A21CD28" w14:textId="5173DCF9" w:rsidR="005449AE" w:rsidRDefault="005449AE">
          <w:pPr>
            <w:pStyle w:val="TOC2"/>
            <w:rPr>
              <w:ins w:id="114" w:author="Gilboy, Geraldine" w:date="2023-04-03T13:38:00Z"/>
              <w:rFonts w:eastAsiaTheme="minorEastAsia" w:cstheme="minorBidi"/>
            </w:rPr>
          </w:pPr>
          <w:ins w:id="115" w:author="Gilboy, Geraldine" w:date="2023-04-03T13:38:00Z">
            <w:r w:rsidRPr="00B24733">
              <w:rPr>
                <w:rStyle w:val="Hyperlink"/>
              </w:rPr>
              <w:fldChar w:fldCharType="begin"/>
            </w:r>
            <w:r w:rsidRPr="00B24733">
              <w:rPr>
                <w:rStyle w:val="Hyperlink"/>
              </w:rPr>
              <w:instrText xml:space="preserve"> </w:instrText>
            </w:r>
            <w:r>
              <w:instrText>HYPERLINK \l "_Toc131421555"</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Confidentiality of Patient Information</w:t>
            </w:r>
            <w:r>
              <w:rPr>
                <w:webHidden/>
              </w:rPr>
              <w:tab/>
            </w:r>
            <w:r>
              <w:rPr>
                <w:webHidden/>
              </w:rPr>
              <w:fldChar w:fldCharType="begin"/>
            </w:r>
            <w:r>
              <w:rPr>
                <w:webHidden/>
              </w:rPr>
              <w:instrText xml:space="preserve"> PAGEREF _Toc131421555 \h </w:instrText>
            </w:r>
          </w:ins>
          <w:r>
            <w:rPr>
              <w:webHidden/>
            </w:rPr>
          </w:r>
          <w:r>
            <w:rPr>
              <w:webHidden/>
            </w:rPr>
            <w:fldChar w:fldCharType="separate"/>
          </w:r>
          <w:ins w:id="116" w:author="Gilboy, Geraldine" w:date="2023-04-03T13:38:00Z">
            <w:r>
              <w:rPr>
                <w:webHidden/>
              </w:rPr>
              <w:t>18</w:t>
            </w:r>
            <w:r>
              <w:rPr>
                <w:webHidden/>
              </w:rPr>
              <w:fldChar w:fldCharType="end"/>
            </w:r>
            <w:r w:rsidRPr="00B24733">
              <w:rPr>
                <w:rStyle w:val="Hyperlink"/>
              </w:rPr>
              <w:fldChar w:fldCharType="end"/>
            </w:r>
          </w:ins>
        </w:p>
        <w:p w14:paraId="2DC86334" w14:textId="330AF055" w:rsidR="005449AE" w:rsidRDefault="005449AE">
          <w:pPr>
            <w:pStyle w:val="TOC1"/>
            <w:rPr>
              <w:ins w:id="117" w:author="Gilboy, Geraldine" w:date="2023-04-03T13:38:00Z"/>
              <w:rFonts w:eastAsiaTheme="minorEastAsia" w:cstheme="minorBidi"/>
              <w:b w:val="0"/>
            </w:rPr>
          </w:pPr>
          <w:ins w:id="118" w:author="Gilboy, Geraldine" w:date="2023-04-03T13:38:00Z">
            <w:r w:rsidRPr="00B24733">
              <w:rPr>
                <w:rStyle w:val="Hyperlink"/>
              </w:rPr>
              <w:fldChar w:fldCharType="begin"/>
            </w:r>
            <w:r w:rsidRPr="00B24733">
              <w:rPr>
                <w:rStyle w:val="Hyperlink"/>
              </w:rPr>
              <w:instrText xml:space="preserve"> </w:instrText>
            </w:r>
            <w:r>
              <w:instrText>HYPERLINK \l "_Toc131421556"</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11: Predeterminations and Claims</w:t>
            </w:r>
            <w:r>
              <w:rPr>
                <w:webHidden/>
              </w:rPr>
              <w:tab/>
            </w:r>
            <w:r>
              <w:rPr>
                <w:webHidden/>
              </w:rPr>
              <w:fldChar w:fldCharType="begin"/>
            </w:r>
            <w:r>
              <w:rPr>
                <w:webHidden/>
              </w:rPr>
              <w:instrText xml:space="preserve"> PAGEREF _Toc131421556 \h </w:instrText>
            </w:r>
          </w:ins>
          <w:r>
            <w:rPr>
              <w:webHidden/>
            </w:rPr>
          </w:r>
          <w:r>
            <w:rPr>
              <w:webHidden/>
            </w:rPr>
            <w:fldChar w:fldCharType="separate"/>
          </w:r>
          <w:ins w:id="119" w:author="Gilboy, Geraldine" w:date="2023-04-03T13:38:00Z">
            <w:r>
              <w:rPr>
                <w:webHidden/>
              </w:rPr>
              <w:t>19</w:t>
            </w:r>
            <w:r>
              <w:rPr>
                <w:webHidden/>
              </w:rPr>
              <w:fldChar w:fldCharType="end"/>
            </w:r>
            <w:r w:rsidRPr="00B24733">
              <w:rPr>
                <w:rStyle w:val="Hyperlink"/>
              </w:rPr>
              <w:fldChar w:fldCharType="end"/>
            </w:r>
          </w:ins>
        </w:p>
        <w:p w14:paraId="7B929C67" w14:textId="14836334" w:rsidR="005449AE" w:rsidRDefault="005449AE">
          <w:pPr>
            <w:pStyle w:val="TOC2"/>
            <w:rPr>
              <w:ins w:id="120" w:author="Gilboy, Geraldine" w:date="2023-04-03T13:38:00Z"/>
              <w:rFonts w:eastAsiaTheme="minorEastAsia" w:cstheme="minorBidi"/>
            </w:rPr>
          </w:pPr>
          <w:ins w:id="121" w:author="Gilboy, Geraldine" w:date="2023-04-03T13:38:00Z">
            <w:r w:rsidRPr="00B24733">
              <w:rPr>
                <w:rStyle w:val="Hyperlink"/>
              </w:rPr>
              <w:fldChar w:fldCharType="begin"/>
            </w:r>
            <w:r w:rsidRPr="00B24733">
              <w:rPr>
                <w:rStyle w:val="Hyperlink"/>
              </w:rPr>
              <w:instrText xml:space="preserve"> </w:instrText>
            </w:r>
            <w:r>
              <w:instrText>HYPERLINK \l "_Toc131421557"</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Predeterminations</w:t>
            </w:r>
            <w:r>
              <w:rPr>
                <w:webHidden/>
              </w:rPr>
              <w:tab/>
            </w:r>
            <w:r>
              <w:rPr>
                <w:webHidden/>
              </w:rPr>
              <w:fldChar w:fldCharType="begin"/>
            </w:r>
            <w:r>
              <w:rPr>
                <w:webHidden/>
              </w:rPr>
              <w:instrText xml:space="preserve"> PAGEREF _Toc131421557 \h </w:instrText>
            </w:r>
          </w:ins>
          <w:r>
            <w:rPr>
              <w:webHidden/>
            </w:rPr>
          </w:r>
          <w:r>
            <w:rPr>
              <w:webHidden/>
            </w:rPr>
            <w:fldChar w:fldCharType="separate"/>
          </w:r>
          <w:ins w:id="122" w:author="Gilboy, Geraldine" w:date="2023-04-03T13:38:00Z">
            <w:r>
              <w:rPr>
                <w:webHidden/>
              </w:rPr>
              <w:t>19</w:t>
            </w:r>
            <w:r>
              <w:rPr>
                <w:webHidden/>
              </w:rPr>
              <w:fldChar w:fldCharType="end"/>
            </w:r>
            <w:r w:rsidRPr="00B24733">
              <w:rPr>
                <w:rStyle w:val="Hyperlink"/>
              </w:rPr>
              <w:fldChar w:fldCharType="end"/>
            </w:r>
          </w:ins>
        </w:p>
        <w:p w14:paraId="42870571" w14:textId="28129BF1" w:rsidR="005449AE" w:rsidRDefault="005449AE">
          <w:pPr>
            <w:pStyle w:val="TOC3"/>
            <w:tabs>
              <w:tab w:val="right" w:leader="dot" w:pos="10790"/>
            </w:tabs>
            <w:rPr>
              <w:ins w:id="123" w:author="Gilboy, Geraldine" w:date="2023-04-03T13:38:00Z"/>
              <w:rFonts w:asciiTheme="minorHAnsi" w:eastAsiaTheme="minorEastAsia" w:hAnsiTheme="minorHAnsi" w:cstheme="minorBidi"/>
              <w:noProof/>
            </w:rPr>
          </w:pPr>
          <w:ins w:id="124" w:author="Gilboy, Geraldine" w:date="2023-04-03T13:38:00Z">
            <w:r w:rsidRPr="00B24733">
              <w:rPr>
                <w:rStyle w:val="Hyperlink"/>
                <w:noProof/>
              </w:rPr>
              <w:fldChar w:fldCharType="begin"/>
            </w:r>
            <w:r w:rsidRPr="00B24733">
              <w:rPr>
                <w:rStyle w:val="Hyperlink"/>
                <w:noProof/>
              </w:rPr>
              <w:instrText xml:space="preserve"> </w:instrText>
            </w:r>
            <w:r>
              <w:rPr>
                <w:noProof/>
              </w:rPr>
              <w:instrText>HYPERLINK \l "_Toc131421558"</w:instrText>
            </w:r>
            <w:r w:rsidRPr="00B24733">
              <w:rPr>
                <w:rStyle w:val="Hyperlink"/>
                <w:noProof/>
              </w:rPr>
              <w:instrText xml:space="preserve"> </w:instrText>
            </w:r>
            <w:r w:rsidRPr="00B24733">
              <w:rPr>
                <w:rStyle w:val="Hyperlink"/>
                <w:noProof/>
              </w:rPr>
            </w:r>
            <w:r w:rsidRPr="00B24733">
              <w:rPr>
                <w:rStyle w:val="Hyperlink"/>
                <w:noProof/>
              </w:rPr>
              <w:fldChar w:fldCharType="separate"/>
            </w:r>
            <w:r w:rsidRPr="00B24733">
              <w:rPr>
                <w:rStyle w:val="Hyperlink"/>
                <w:noProof/>
              </w:rPr>
              <w:t>Overview</w:t>
            </w:r>
            <w:r>
              <w:rPr>
                <w:noProof/>
                <w:webHidden/>
              </w:rPr>
              <w:tab/>
            </w:r>
            <w:r>
              <w:rPr>
                <w:noProof/>
                <w:webHidden/>
              </w:rPr>
              <w:fldChar w:fldCharType="begin"/>
            </w:r>
            <w:r>
              <w:rPr>
                <w:noProof/>
                <w:webHidden/>
              </w:rPr>
              <w:instrText xml:space="preserve"> PAGEREF _Toc131421558 \h </w:instrText>
            </w:r>
          </w:ins>
          <w:r>
            <w:rPr>
              <w:noProof/>
              <w:webHidden/>
            </w:rPr>
          </w:r>
          <w:r>
            <w:rPr>
              <w:noProof/>
              <w:webHidden/>
            </w:rPr>
            <w:fldChar w:fldCharType="separate"/>
          </w:r>
          <w:ins w:id="125" w:author="Gilboy, Geraldine" w:date="2023-04-03T13:38:00Z">
            <w:r>
              <w:rPr>
                <w:noProof/>
                <w:webHidden/>
              </w:rPr>
              <w:t>19</w:t>
            </w:r>
            <w:r>
              <w:rPr>
                <w:noProof/>
                <w:webHidden/>
              </w:rPr>
              <w:fldChar w:fldCharType="end"/>
            </w:r>
            <w:r w:rsidRPr="00B24733">
              <w:rPr>
                <w:rStyle w:val="Hyperlink"/>
                <w:noProof/>
              </w:rPr>
              <w:fldChar w:fldCharType="end"/>
            </w:r>
          </w:ins>
        </w:p>
        <w:p w14:paraId="50E89ACA" w14:textId="49382578" w:rsidR="005449AE" w:rsidRDefault="005449AE">
          <w:pPr>
            <w:pStyle w:val="TOC3"/>
            <w:tabs>
              <w:tab w:val="right" w:leader="dot" w:pos="10790"/>
            </w:tabs>
            <w:rPr>
              <w:ins w:id="126" w:author="Gilboy, Geraldine" w:date="2023-04-03T13:38:00Z"/>
              <w:rFonts w:asciiTheme="minorHAnsi" w:eastAsiaTheme="minorEastAsia" w:hAnsiTheme="minorHAnsi" w:cstheme="minorBidi"/>
              <w:noProof/>
            </w:rPr>
          </w:pPr>
          <w:ins w:id="127" w:author="Gilboy, Geraldine" w:date="2023-04-03T13:38:00Z">
            <w:r w:rsidRPr="00B24733">
              <w:rPr>
                <w:rStyle w:val="Hyperlink"/>
                <w:noProof/>
              </w:rPr>
              <w:fldChar w:fldCharType="begin"/>
            </w:r>
            <w:r w:rsidRPr="00B24733">
              <w:rPr>
                <w:rStyle w:val="Hyperlink"/>
                <w:noProof/>
              </w:rPr>
              <w:instrText xml:space="preserve"> </w:instrText>
            </w:r>
            <w:r>
              <w:rPr>
                <w:noProof/>
              </w:rPr>
              <w:instrText>HYPERLINK \l "_Toc131421559"</w:instrText>
            </w:r>
            <w:r w:rsidRPr="00B24733">
              <w:rPr>
                <w:rStyle w:val="Hyperlink"/>
                <w:noProof/>
              </w:rPr>
              <w:instrText xml:space="preserve"> </w:instrText>
            </w:r>
            <w:r w:rsidRPr="00B24733">
              <w:rPr>
                <w:rStyle w:val="Hyperlink"/>
                <w:noProof/>
              </w:rPr>
            </w:r>
            <w:r w:rsidRPr="00B24733">
              <w:rPr>
                <w:rStyle w:val="Hyperlink"/>
                <w:noProof/>
              </w:rPr>
              <w:fldChar w:fldCharType="separate"/>
            </w:r>
            <w:r w:rsidRPr="00B24733">
              <w:rPr>
                <w:rStyle w:val="Hyperlink"/>
                <w:noProof/>
              </w:rPr>
              <w:t>How to Submit a Predetermination</w:t>
            </w:r>
            <w:r>
              <w:rPr>
                <w:noProof/>
                <w:webHidden/>
              </w:rPr>
              <w:tab/>
            </w:r>
            <w:r>
              <w:rPr>
                <w:noProof/>
                <w:webHidden/>
              </w:rPr>
              <w:fldChar w:fldCharType="begin"/>
            </w:r>
            <w:r>
              <w:rPr>
                <w:noProof/>
                <w:webHidden/>
              </w:rPr>
              <w:instrText xml:space="preserve"> PAGEREF _Toc131421559 \h </w:instrText>
            </w:r>
          </w:ins>
          <w:r>
            <w:rPr>
              <w:noProof/>
              <w:webHidden/>
            </w:rPr>
          </w:r>
          <w:r>
            <w:rPr>
              <w:noProof/>
              <w:webHidden/>
            </w:rPr>
            <w:fldChar w:fldCharType="separate"/>
          </w:r>
          <w:ins w:id="128" w:author="Gilboy, Geraldine" w:date="2023-04-03T13:38:00Z">
            <w:r>
              <w:rPr>
                <w:noProof/>
                <w:webHidden/>
              </w:rPr>
              <w:t>19</w:t>
            </w:r>
            <w:r>
              <w:rPr>
                <w:noProof/>
                <w:webHidden/>
              </w:rPr>
              <w:fldChar w:fldCharType="end"/>
            </w:r>
            <w:r w:rsidRPr="00B24733">
              <w:rPr>
                <w:rStyle w:val="Hyperlink"/>
                <w:noProof/>
              </w:rPr>
              <w:fldChar w:fldCharType="end"/>
            </w:r>
          </w:ins>
        </w:p>
        <w:p w14:paraId="06870FF4" w14:textId="44455075" w:rsidR="005449AE" w:rsidRDefault="005449AE">
          <w:pPr>
            <w:pStyle w:val="TOC2"/>
            <w:rPr>
              <w:ins w:id="129" w:author="Gilboy, Geraldine" w:date="2023-04-03T13:38:00Z"/>
              <w:rFonts w:eastAsiaTheme="minorEastAsia" w:cstheme="minorBidi"/>
            </w:rPr>
          </w:pPr>
          <w:ins w:id="130" w:author="Gilboy, Geraldine" w:date="2023-04-03T13:38:00Z">
            <w:r w:rsidRPr="00B24733">
              <w:rPr>
                <w:rStyle w:val="Hyperlink"/>
              </w:rPr>
              <w:fldChar w:fldCharType="begin"/>
            </w:r>
            <w:r w:rsidRPr="00B24733">
              <w:rPr>
                <w:rStyle w:val="Hyperlink"/>
              </w:rPr>
              <w:instrText xml:space="preserve"> </w:instrText>
            </w:r>
            <w:r>
              <w:instrText>HYPERLINK \l "_Toc131421560"</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How to submit a clean claim</w:t>
            </w:r>
            <w:r>
              <w:rPr>
                <w:webHidden/>
              </w:rPr>
              <w:tab/>
            </w:r>
            <w:r>
              <w:rPr>
                <w:webHidden/>
              </w:rPr>
              <w:fldChar w:fldCharType="begin"/>
            </w:r>
            <w:r>
              <w:rPr>
                <w:webHidden/>
              </w:rPr>
              <w:instrText xml:space="preserve"> PAGEREF _Toc131421560 \h </w:instrText>
            </w:r>
          </w:ins>
          <w:r>
            <w:rPr>
              <w:webHidden/>
            </w:rPr>
          </w:r>
          <w:r>
            <w:rPr>
              <w:webHidden/>
            </w:rPr>
            <w:fldChar w:fldCharType="separate"/>
          </w:r>
          <w:ins w:id="131" w:author="Gilboy, Geraldine" w:date="2023-04-03T13:38:00Z">
            <w:r>
              <w:rPr>
                <w:webHidden/>
              </w:rPr>
              <w:t>19</w:t>
            </w:r>
            <w:r>
              <w:rPr>
                <w:webHidden/>
              </w:rPr>
              <w:fldChar w:fldCharType="end"/>
            </w:r>
            <w:r w:rsidRPr="00B24733">
              <w:rPr>
                <w:rStyle w:val="Hyperlink"/>
              </w:rPr>
              <w:fldChar w:fldCharType="end"/>
            </w:r>
          </w:ins>
        </w:p>
        <w:p w14:paraId="067BAB95" w14:textId="14B43009" w:rsidR="005449AE" w:rsidRDefault="005449AE">
          <w:pPr>
            <w:pStyle w:val="TOC3"/>
            <w:tabs>
              <w:tab w:val="right" w:leader="dot" w:pos="10790"/>
            </w:tabs>
            <w:rPr>
              <w:ins w:id="132" w:author="Gilboy, Geraldine" w:date="2023-04-03T13:38:00Z"/>
              <w:rFonts w:asciiTheme="minorHAnsi" w:eastAsiaTheme="minorEastAsia" w:hAnsiTheme="minorHAnsi" w:cstheme="minorBidi"/>
              <w:noProof/>
            </w:rPr>
          </w:pPr>
          <w:ins w:id="133" w:author="Gilboy, Geraldine" w:date="2023-04-03T13:38:00Z">
            <w:r w:rsidRPr="00B24733">
              <w:rPr>
                <w:rStyle w:val="Hyperlink"/>
                <w:noProof/>
              </w:rPr>
              <w:fldChar w:fldCharType="begin"/>
            </w:r>
            <w:r w:rsidRPr="00B24733">
              <w:rPr>
                <w:rStyle w:val="Hyperlink"/>
                <w:noProof/>
              </w:rPr>
              <w:instrText xml:space="preserve"> </w:instrText>
            </w:r>
            <w:r>
              <w:rPr>
                <w:noProof/>
              </w:rPr>
              <w:instrText>HYPERLINK \l "_Toc131421561"</w:instrText>
            </w:r>
            <w:r w:rsidRPr="00B24733">
              <w:rPr>
                <w:rStyle w:val="Hyperlink"/>
                <w:noProof/>
              </w:rPr>
              <w:instrText xml:space="preserve"> </w:instrText>
            </w:r>
            <w:r w:rsidRPr="00B24733">
              <w:rPr>
                <w:rStyle w:val="Hyperlink"/>
                <w:noProof/>
              </w:rPr>
            </w:r>
            <w:r w:rsidRPr="00B24733">
              <w:rPr>
                <w:rStyle w:val="Hyperlink"/>
                <w:noProof/>
              </w:rPr>
              <w:fldChar w:fldCharType="separate"/>
            </w:r>
            <w:r w:rsidRPr="00B24733">
              <w:rPr>
                <w:rStyle w:val="Hyperlink"/>
                <w:noProof/>
              </w:rPr>
              <w:t>Completing a dental claim form</w:t>
            </w:r>
            <w:r>
              <w:rPr>
                <w:noProof/>
                <w:webHidden/>
              </w:rPr>
              <w:tab/>
            </w:r>
            <w:r>
              <w:rPr>
                <w:noProof/>
                <w:webHidden/>
              </w:rPr>
              <w:fldChar w:fldCharType="begin"/>
            </w:r>
            <w:r>
              <w:rPr>
                <w:noProof/>
                <w:webHidden/>
              </w:rPr>
              <w:instrText xml:space="preserve"> PAGEREF _Toc131421561 \h </w:instrText>
            </w:r>
          </w:ins>
          <w:r>
            <w:rPr>
              <w:noProof/>
              <w:webHidden/>
            </w:rPr>
          </w:r>
          <w:r>
            <w:rPr>
              <w:noProof/>
              <w:webHidden/>
            </w:rPr>
            <w:fldChar w:fldCharType="separate"/>
          </w:r>
          <w:ins w:id="134" w:author="Gilboy, Geraldine" w:date="2023-04-03T13:38:00Z">
            <w:r>
              <w:rPr>
                <w:noProof/>
                <w:webHidden/>
              </w:rPr>
              <w:t>19</w:t>
            </w:r>
            <w:r>
              <w:rPr>
                <w:noProof/>
                <w:webHidden/>
              </w:rPr>
              <w:fldChar w:fldCharType="end"/>
            </w:r>
            <w:r w:rsidRPr="00B24733">
              <w:rPr>
                <w:rStyle w:val="Hyperlink"/>
                <w:noProof/>
              </w:rPr>
              <w:fldChar w:fldCharType="end"/>
            </w:r>
          </w:ins>
        </w:p>
        <w:p w14:paraId="51721F7C" w14:textId="20F24300" w:rsidR="005449AE" w:rsidRDefault="005449AE">
          <w:pPr>
            <w:pStyle w:val="TOC2"/>
            <w:rPr>
              <w:ins w:id="135" w:author="Gilboy, Geraldine" w:date="2023-04-03T13:38:00Z"/>
              <w:rFonts w:eastAsiaTheme="minorEastAsia" w:cstheme="minorBidi"/>
            </w:rPr>
          </w:pPr>
          <w:ins w:id="136" w:author="Gilboy, Geraldine" w:date="2023-04-03T13:38:00Z">
            <w:r w:rsidRPr="00B24733">
              <w:rPr>
                <w:rStyle w:val="Hyperlink"/>
              </w:rPr>
              <w:fldChar w:fldCharType="begin"/>
            </w:r>
            <w:r w:rsidRPr="00B24733">
              <w:rPr>
                <w:rStyle w:val="Hyperlink"/>
              </w:rPr>
              <w:instrText xml:space="preserve"> </w:instrText>
            </w:r>
            <w:r>
              <w:instrText>HYPERLINK \l "_Toc131421562"</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Sample Claim Form</w:t>
            </w:r>
            <w:r>
              <w:rPr>
                <w:webHidden/>
              </w:rPr>
              <w:tab/>
            </w:r>
            <w:r>
              <w:rPr>
                <w:webHidden/>
              </w:rPr>
              <w:fldChar w:fldCharType="begin"/>
            </w:r>
            <w:r>
              <w:rPr>
                <w:webHidden/>
              </w:rPr>
              <w:instrText xml:space="preserve"> PAGEREF _Toc131421562 \h </w:instrText>
            </w:r>
          </w:ins>
          <w:r>
            <w:rPr>
              <w:webHidden/>
            </w:rPr>
          </w:r>
          <w:r>
            <w:rPr>
              <w:webHidden/>
            </w:rPr>
            <w:fldChar w:fldCharType="separate"/>
          </w:r>
          <w:ins w:id="137" w:author="Gilboy, Geraldine" w:date="2023-04-03T13:38:00Z">
            <w:r>
              <w:rPr>
                <w:webHidden/>
              </w:rPr>
              <w:t>21</w:t>
            </w:r>
            <w:r>
              <w:rPr>
                <w:webHidden/>
              </w:rPr>
              <w:fldChar w:fldCharType="end"/>
            </w:r>
            <w:r w:rsidRPr="00B24733">
              <w:rPr>
                <w:rStyle w:val="Hyperlink"/>
              </w:rPr>
              <w:fldChar w:fldCharType="end"/>
            </w:r>
          </w:ins>
        </w:p>
        <w:p w14:paraId="222EC645" w14:textId="1A878166" w:rsidR="005449AE" w:rsidRDefault="005449AE">
          <w:pPr>
            <w:pStyle w:val="TOC1"/>
            <w:rPr>
              <w:ins w:id="138" w:author="Gilboy, Geraldine" w:date="2023-04-03T13:38:00Z"/>
              <w:rFonts w:eastAsiaTheme="minorEastAsia" w:cstheme="minorBidi"/>
              <w:b w:val="0"/>
            </w:rPr>
          </w:pPr>
          <w:ins w:id="139" w:author="Gilboy, Geraldine" w:date="2023-04-03T13:38:00Z">
            <w:r w:rsidRPr="00B24733">
              <w:rPr>
                <w:rStyle w:val="Hyperlink"/>
              </w:rPr>
              <w:fldChar w:fldCharType="begin"/>
            </w:r>
            <w:r w:rsidRPr="00B24733">
              <w:rPr>
                <w:rStyle w:val="Hyperlink"/>
              </w:rPr>
              <w:instrText xml:space="preserve"> </w:instrText>
            </w:r>
            <w:r>
              <w:instrText>HYPERLINK \l "_Toc131421563"</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12: Coordination of Benefits (COB)</w:t>
            </w:r>
            <w:r>
              <w:rPr>
                <w:webHidden/>
              </w:rPr>
              <w:tab/>
            </w:r>
            <w:r>
              <w:rPr>
                <w:webHidden/>
              </w:rPr>
              <w:fldChar w:fldCharType="begin"/>
            </w:r>
            <w:r>
              <w:rPr>
                <w:webHidden/>
              </w:rPr>
              <w:instrText xml:space="preserve"> PAGEREF _Toc131421563 \h </w:instrText>
            </w:r>
          </w:ins>
          <w:r>
            <w:rPr>
              <w:webHidden/>
            </w:rPr>
          </w:r>
          <w:r>
            <w:rPr>
              <w:webHidden/>
            </w:rPr>
            <w:fldChar w:fldCharType="separate"/>
          </w:r>
          <w:ins w:id="140" w:author="Gilboy, Geraldine" w:date="2023-04-03T13:38:00Z">
            <w:r>
              <w:rPr>
                <w:webHidden/>
              </w:rPr>
              <w:t>22</w:t>
            </w:r>
            <w:r>
              <w:rPr>
                <w:webHidden/>
              </w:rPr>
              <w:fldChar w:fldCharType="end"/>
            </w:r>
            <w:r w:rsidRPr="00B24733">
              <w:rPr>
                <w:rStyle w:val="Hyperlink"/>
              </w:rPr>
              <w:fldChar w:fldCharType="end"/>
            </w:r>
          </w:ins>
        </w:p>
        <w:p w14:paraId="7778FFF5" w14:textId="7DF3B749" w:rsidR="005449AE" w:rsidRDefault="005449AE">
          <w:pPr>
            <w:pStyle w:val="TOC2"/>
            <w:rPr>
              <w:ins w:id="141" w:author="Gilboy, Geraldine" w:date="2023-04-03T13:38:00Z"/>
              <w:rFonts w:eastAsiaTheme="minorEastAsia" w:cstheme="minorBidi"/>
            </w:rPr>
          </w:pPr>
          <w:ins w:id="142" w:author="Gilboy, Geraldine" w:date="2023-04-03T13:38:00Z">
            <w:r w:rsidRPr="00B24733">
              <w:rPr>
                <w:rStyle w:val="Hyperlink"/>
              </w:rPr>
              <w:fldChar w:fldCharType="begin"/>
            </w:r>
            <w:r w:rsidRPr="00B24733">
              <w:rPr>
                <w:rStyle w:val="Hyperlink"/>
              </w:rPr>
              <w:instrText xml:space="preserve"> </w:instrText>
            </w:r>
            <w:r>
              <w:instrText>HYPERLINK \l "_Toc131421564"</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Determining the Primary Payor</w:t>
            </w:r>
            <w:r>
              <w:rPr>
                <w:webHidden/>
              </w:rPr>
              <w:tab/>
            </w:r>
            <w:r>
              <w:rPr>
                <w:webHidden/>
              </w:rPr>
              <w:fldChar w:fldCharType="begin"/>
            </w:r>
            <w:r>
              <w:rPr>
                <w:webHidden/>
              </w:rPr>
              <w:instrText xml:space="preserve"> PAGEREF _Toc131421564 \h </w:instrText>
            </w:r>
          </w:ins>
          <w:r>
            <w:rPr>
              <w:webHidden/>
            </w:rPr>
          </w:r>
          <w:r>
            <w:rPr>
              <w:webHidden/>
            </w:rPr>
            <w:fldChar w:fldCharType="separate"/>
          </w:r>
          <w:ins w:id="143" w:author="Gilboy, Geraldine" w:date="2023-04-03T13:38:00Z">
            <w:r>
              <w:rPr>
                <w:webHidden/>
              </w:rPr>
              <w:t>22</w:t>
            </w:r>
            <w:r>
              <w:rPr>
                <w:webHidden/>
              </w:rPr>
              <w:fldChar w:fldCharType="end"/>
            </w:r>
            <w:r w:rsidRPr="00B24733">
              <w:rPr>
                <w:rStyle w:val="Hyperlink"/>
              </w:rPr>
              <w:fldChar w:fldCharType="end"/>
            </w:r>
          </w:ins>
        </w:p>
        <w:p w14:paraId="7800515D" w14:textId="01E0DA36" w:rsidR="005449AE" w:rsidRDefault="005449AE">
          <w:pPr>
            <w:pStyle w:val="TOC2"/>
            <w:rPr>
              <w:ins w:id="144" w:author="Gilboy, Geraldine" w:date="2023-04-03T13:38:00Z"/>
              <w:rFonts w:eastAsiaTheme="minorEastAsia" w:cstheme="minorBidi"/>
            </w:rPr>
          </w:pPr>
          <w:ins w:id="145" w:author="Gilboy, Geraldine" w:date="2023-04-03T13:38:00Z">
            <w:r w:rsidRPr="00B24733">
              <w:rPr>
                <w:rStyle w:val="Hyperlink"/>
              </w:rPr>
              <w:fldChar w:fldCharType="begin"/>
            </w:r>
            <w:r w:rsidRPr="00B24733">
              <w:rPr>
                <w:rStyle w:val="Hyperlink"/>
              </w:rPr>
              <w:instrText xml:space="preserve"> </w:instrText>
            </w:r>
            <w:r>
              <w:instrText>HYPERLINK \l "_Toc131421565"</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Determining Your Patient’s Liability in a COB Situation</w:t>
            </w:r>
            <w:r>
              <w:rPr>
                <w:webHidden/>
              </w:rPr>
              <w:tab/>
            </w:r>
            <w:r>
              <w:rPr>
                <w:webHidden/>
              </w:rPr>
              <w:fldChar w:fldCharType="begin"/>
            </w:r>
            <w:r>
              <w:rPr>
                <w:webHidden/>
              </w:rPr>
              <w:instrText xml:space="preserve"> PAGEREF _Toc131421565 \h </w:instrText>
            </w:r>
          </w:ins>
          <w:r>
            <w:rPr>
              <w:webHidden/>
            </w:rPr>
          </w:r>
          <w:r>
            <w:rPr>
              <w:webHidden/>
            </w:rPr>
            <w:fldChar w:fldCharType="separate"/>
          </w:r>
          <w:ins w:id="146" w:author="Gilboy, Geraldine" w:date="2023-04-03T13:38:00Z">
            <w:r>
              <w:rPr>
                <w:webHidden/>
              </w:rPr>
              <w:t>23</w:t>
            </w:r>
            <w:r>
              <w:rPr>
                <w:webHidden/>
              </w:rPr>
              <w:fldChar w:fldCharType="end"/>
            </w:r>
            <w:r w:rsidRPr="00B24733">
              <w:rPr>
                <w:rStyle w:val="Hyperlink"/>
              </w:rPr>
              <w:fldChar w:fldCharType="end"/>
            </w:r>
          </w:ins>
        </w:p>
        <w:p w14:paraId="3F3E4443" w14:textId="22F1AB0F" w:rsidR="005449AE" w:rsidRDefault="005449AE">
          <w:pPr>
            <w:pStyle w:val="TOC2"/>
            <w:rPr>
              <w:ins w:id="147" w:author="Gilboy, Geraldine" w:date="2023-04-03T13:38:00Z"/>
              <w:rFonts w:eastAsiaTheme="minorEastAsia" w:cstheme="minorBidi"/>
            </w:rPr>
          </w:pPr>
          <w:ins w:id="148" w:author="Gilboy, Geraldine" w:date="2023-04-03T13:38:00Z">
            <w:r w:rsidRPr="00B24733">
              <w:rPr>
                <w:rStyle w:val="Hyperlink"/>
              </w:rPr>
              <w:fldChar w:fldCharType="begin"/>
            </w:r>
            <w:r w:rsidRPr="00B24733">
              <w:rPr>
                <w:rStyle w:val="Hyperlink"/>
              </w:rPr>
              <w:instrText xml:space="preserve"> </w:instrText>
            </w:r>
            <w:r>
              <w:instrText>HYPERLINK \l "_Toc131421566"</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Helpful Tips</w:t>
            </w:r>
            <w:r>
              <w:rPr>
                <w:webHidden/>
              </w:rPr>
              <w:tab/>
            </w:r>
            <w:r>
              <w:rPr>
                <w:webHidden/>
              </w:rPr>
              <w:fldChar w:fldCharType="begin"/>
            </w:r>
            <w:r>
              <w:rPr>
                <w:webHidden/>
              </w:rPr>
              <w:instrText xml:space="preserve"> PAGEREF _Toc131421566 \h </w:instrText>
            </w:r>
          </w:ins>
          <w:r>
            <w:rPr>
              <w:webHidden/>
            </w:rPr>
          </w:r>
          <w:r>
            <w:rPr>
              <w:webHidden/>
            </w:rPr>
            <w:fldChar w:fldCharType="separate"/>
          </w:r>
          <w:ins w:id="149" w:author="Gilboy, Geraldine" w:date="2023-04-03T13:38:00Z">
            <w:r>
              <w:rPr>
                <w:webHidden/>
              </w:rPr>
              <w:t>23</w:t>
            </w:r>
            <w:r>
              <w:rPr>
                <w:webHidden/>
              </w:rPr>
              <w:fldChar w:fldCharType="end"/>
            </w:r>
            <w:r w:rsidRPr="00B24733">
              <w:rPr>
                <w:rStyle w:val="Hyperlink"/>
              </w:rPr>
              <w:fldChar w:fldCharType="end"/>
            </w:r>
          </w:ins>
        </w:p>
        <w:p w14:paraId="52CD9255" w14:textId="39CDBBDD" w:rsidR="005449AE" w:rsidRDefault="005449AE">
          <w:pPr>
            <w:pStyle w:val="TOC1"/>
            <w:rPr>
              <w:ins w:id="150" w:author="Gilboy, Geraldine" w:date="2023-04-03T13:38:00Z"/>
              <w:rFonts w:eastAsiaTheme="minorEastAsia" w:cstheme="minorBidi"/>
              <w:b w:val="0"/>
            </w:rPr>
          </w:pPr>
          <w:ins w:id="151" w:author="Gilboy, Geraldine" w:date="2023-04-03T13:38:00Z">
            <w:r w:rsidRPr="00B24733">
              <w:rPr>
                <w:rStyle w:val="Hyperlink"/>
              </w:rPr>
              <w:fldChar w:fldCharType="begin"/>
            </w:r>
            <w:r w:rsidRPr="00B24733">
              <w:rPr>
                <w:rStyle w:val="Hyperlink"/>
              </w:rPr>
              <w:instrText xml:space="preserve"> </w:instrText>
            </w:r>
            <w:r>
              <w:instrText>HYPERLINK \l "_Toc131421567"</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13</w:t>
            </w:r>
            <w:r w:rsidRPr="00B24733">
              <w:rPr>
                <w:rStyle w:val="Hyperlink"/>
                <w:rFonts w:cstheme="minorHAnsi"/>
                <w:smallCaps/>
              </w:rPr>
              <w:t xml:space="preserve">: </w:t>
            </w:r>
            <w:r w:rsidRPr="00B24733">
              <w:rPr>
                <w:rStyle w:val="Hyperlink"/>
                <w:rFonts w:cstheme="minorHAnsi"/>
              </w:rPr>
              <w:t>Reimbursement</w:t>
            </w:r>
            <w:r>
              <w:rPr>
                <w:webHidden/>
              </w:rPr>
              <w:tab/>
            </w:r>
            <w:r>
              <w:rPr>
                <w:webHidden/>
              </w:rPr>
              <w:fldChar w:fldCharType="begin"/>
            </w:r>
            <w:r>
              <w:rPr>
                <w:webHidden/>
              </w:rPr>
              <w:instrText xml:space="preserve"> PAGEREF _Toc131421567 \h </w:instrText>
            </w:r>
          </w:ins>
          <w:r>
            <w:rPr>
              <w:webHidden/>
            </w:rPr>
          </w:r>
          <w:r>
            <w:rPr>
              <w:webHidden/>
            </w:rPr>
            <w:fldChar w:fldCharType="separate"/>
          </w:r>
          <w:ins w:id="152" w:author="Gilboy, Geraldine" w:date="2023-04-03T13:38:00Z">
            <w:r>
              <w:rPr>
                <w:webHidden/>
              </w:rPr>
              <w:t>24</w:t>
            </w:r>
            <w:r>
              <w:rPr>
                <w:webHidden/>
              </w:rPr>
              <w:fldChar w:fldCharType="end"/>
            </w:r>
            <w:r w:rsidRPr="00B24733">
              <w:rPr>
                <w:rStyle w:val="Hyperlink"/>
              </w:rPr>
              <w:fldChar w:fldCharType="end"/>
            </w:r>
          </w:ins>
        </w:p>
        <w:p w14:paraId="3373B879" w14:textId="1E37367B" w:rsidR="005449AE" w:rsidRDefault="005449AE">
          <w:pPr>
            <w:pStyle w:val="TOC2"/>
            <w:rPr>
              <w:ins w:id="153" w:author="Gilboy, Geraldine" w:date="2023-04-03T13:38:00Z"/>
              <w:rFonts w:eastAsiaTheme="minorEastAsia" w:cstheme="minorBidi"/>
            </w:rPr>
          </w:pPr>
          <w:ins w:id="154" w:author="Gilboy, Geraldine" w:date="2023-04-03T13:38:00Z">
            <w:r w:rsidRPr="00B24733">
              <w:rPr>
                <w:rStyle w:val="Hyperlink"/>
              </w:rPr>
              <w:fldChar w:fldCharType="begin"/>
            </w:r>
            <w:r w:rsidRPr="00B24733">
              <w:rPr>
                <w:rStyle w:val="Hyperlink"/>
              </w:rPr>
              <w:instrText xml:space="preserve"> </w:instrText>
            </w:r>
            <w:r>
              <w:instrText>HYPERLINK \l "_Toc131421568"</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Overview</w:t>
            </w:r>
            <w:r>
              <w:rPr>
                <w:webHidden/>
              </w:rPr>
              <w:tab/>
            </w:r>
            <w:r>
              <w:rPr>
                <w:webHidden/>
              </w:rPr>
              <w:fldChar w:fldCharType="begin"/>
            </w:r>
            <w:r>
              <w:rPr>
                <w:webHidden/>
              </w:rPr>
              <w:instrText xml:space="preserve"> PAGEREF _Toc131421568 \h </w:instrText>
            </w:r>
          </w:ins>
          <w:r>
            <w:rPr>
              <w:webHidden/>
            </w:rPr>
          </w:r>
          <w:r>
            <w:rPr>
              <w:webHidden/>
            </w:rPr>
            <w:fldChar w:fldCharType="separate"/>
          </w:r>
          <w:ins w:id="155" w:author="Gilboy, Geraldine" w:date="2023-04-03T13:38:00Z">
            <w:r>
              <w:rPr>
                <w:webHidden/>
              </w:rPr>
              <w:t>24</w:t>
            </w:r>
            <w:r>
              <w:rPr>
                <w:webHidden/>
              </w:rPr>
              <w:fldChar w:fldCharType="end"/>
            </w:r>
            <w:r w:rsidRPr="00B24733">
              <w:rPr>
                <w:rStyle w:val="Hyperlink"/>
              </w:rPr>
              <w:fldChar w:fldCharType="end"/>
            </w:r>
          </w:ins>
        </w:p>
        <w:p w14:paraId="7978BB84" w14:textId="50F7FC74" w:rsidR="005449AE" w:rsidRDefault="005449AE">
          <w:pPr>
            <w:pStyle w:val="TOC2"/>
            <w:rPr>
              <w:ins w:id="156" w:author="Gilboy, Geraldine" w:date="2023-04-03T13:38:00Z"/>
              <w:rFonts w:eastAsiaTheme="minorEastAsia" w:cstheme="minorBidi"/>
            </w:rPr>
          </w:pPr>
          <w:ins w:id="157" w:author="Gilboy, Geraldine" w:date="2023-04-03T13:38:00Z">
            <w:r w:rsidRPr="00B24733">
              <w:rPr>
                <w:rStyle w:val="Hyperlink"/>
              </w:rPr>
              <w:fldChar w:fldCharType="begin"/>
            </w:r>
            <w:r w:rsidRPr="00B24733">
              <w:rPr>
                <w:rStyle w:val="Hyperlink"/>
              </w:rPr>
              <w:instrText xml:space="preserve"> </w:instrText>
            </w:r>
            <w:r>
              <w:instrText>HYPERLINK \l "_Toc131421569"</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Services That Are Not Covered</w:t>
            </w:r>
            <w:r>
              <w:rPr>
                <w:webHidden/>
              </w:rPr>
              <w:tab/>
            </w:r>
            <w:r>
              <w:rPr>
                <w:webHidden/>
              </w:rPr>
              <w:fldChar w:fldCharType="begin"/>
            </w:r>
            <w:r>
              <w:rPr>
                <w:webHidden/>
              </w:rPr>
              <w:instrText xml:space="preserve"> PAGEREF _Toc131421569 \h </w:instrText>
            </w:r>
          </w:ins>
          <w:r>
            <w:rPr>
              <w:webHidden/>
            </w:rPr>
          </w:r>
          <w:r>
            <w:rPr>
              <w:webHidden/>
            </w:rPr>
            <w:fldChar w:fldCharType="separate"/>
          </w:r>
          <w:ins w:id="158" w:author="Gilboy, Geraldine" w:date="2023-04-03T13:38:00Z">
            <w:r>
              <w:rPr>
                <w:webHidden/>
              </w:rPr>
              <w:t>24</w:t>
            </w:r>
            <w:r>
              <w:rPr>
                <w:webHidden/>
              </w:rPr>
              <w:fldChar w:fldCharType="end"/>
            </w:r>
            <w:r w:rsidRPr="00B24733">
              <w:rPr>
                <w:rStyle w:val="Hyperlink"/>
              </w:rPr>
              <w:fldChar w:fldCharType="end"/>
            </w:r>
          </w:ins>
        </w:p>
        <w:p w14:paraId="27BEB4AF" w14:textId="1DD0DEC8" w:rsidR="005449AE" w:rsidRDefault="005449AE">
          <w:pPr>
            <w:pStyle w:val="TOC2"/>
            <w:rPr>
              <w:ins w:id="159" w:author="Gilboy, Geraldine" w:date="2023-04-03T13:38:00Z"/>
              <w:rFonts w:eastAsiaTheme="minorEastAsia" w:cstheme="minorBidi"/>
            </w:rPr>
          </w:pPr>
          <w:ins w:id="160" w:author="Gilboy, Geraldine" w:date="2023-04-03T13:38:00Z">
            <w:r w:rsidRPr="00B24733">
              <w:rPr>
                <w:rStyle w:val="Hyperlink"/>
              </w:rPr>
              <w:fldChar w:fldCharType="begin"/>
            </w:r>
            <w:r w:rsidRPr="00B24733">
              <w:rPr>
                <w:rStyle w:val="Hyperlink"/>
              </w:rPr>
              <w:instrText xml:space="preserve"> </w:instrText>
            </w:r>
            <w:r>
              <w:instrText>HYPERLINK \l "_Toc131421570"</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Co-insurance</w:t>
            </w:r>
            <w:r>
              <w:rPr>
                <w:webHidden/>
              </w:rPr>
              <w:tab/>
            </w:r>
            <w:r>
              <w:rPr>
                <w:webHidden/>
              </w:rPr>
              <w:fldChar w:fldCharType="begin"/>
            </w:r>
            <w:r>
              <w:rPr>
                <w:webHidden/>
              </w:rPr>
              <w:instrText xml:space="preserve"> PAGEREF _Toc131421570 \h </w:instrText>
            </w:r>
          </w:ins>
          <w:r>
            <w:rPr>
              <w:webHidden/>
            </w:rPr>
          </w:r>
          <w:r>
            <w:rPr>
              <w:webHidden/>
            </w:rPr>
            <w:fldChar w:fldCharType="separate"/>
          </w:r>
          <w:ins w:id="161" w:author="Gilboy, Geraldine" w:date="2023-04-03T13:38:00Z">
            <w:r>
              <w:rPr>
                <w:webHidden/>
              </w:rPr>
              <w:t>24</w:t>
            </w:r>
            <w:r>
              <w:rPr>
                <w:webHidden/>
              </w:rPr>
              <w:fldChar w:fldCharType="end"/>
            </w:r>
            <w:r w:rsidRPr="00B24733">
              <w:rPr>
                <w:rStyle w:val="Hyperlink"/>
              </w:rPr>
              <w:fldChar w:fldCharType="end"/>
            </w:r>
          </w:ins>
        </w:p>
        <w:p w14:paraId="5A266F9F" w14:textId="308D00AA" w:rsidR="005449AE" w:rsidRDefault="005449AE">
          <w:pPr>
            <w:pStyle w:val="TOC2"/>
            <w:rPr>
              <w:ins w:id="162" w:author="Gilboy, Geraldine" w:date="2023-04-03T13:38:00Z"/>
              <w:rFonts w:eastAsiaTheme="minorEastAsia" w:cstheme="minorBidi"/>
            </w:rPr>
          </w:pPr>
          <w:ins w:id="163" w:author="Gilboy, Geraldine" w:date="2023-04-03T13:38:00Z">
            <w:r w:rsidRPr="00B24733">
              <w:rPr>
                <w:rStyle w:val="Hyperlink"/>
              </w:rPr>
              <w:fldChar w:fldCharType="begin"/>
            </w:r>
            <w:r w:rsidRPr="00B24733">
              <w:rPr>
                <w:rStyle w:val="Hyperlink"/>
              </w:rPr>
              <w:instrText xml:space="preserve"> </w:instrText>
            </w:r>
            <w:r>
              <w:instrText>HYPERLINK \l "_Toc131421571"</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Deductibles</w:t>
            </w:r>
            <w:r>
              <w:rPr>
                <w:webHidden/>
              </w:rPr>
              <w:tab/>
            </w:r>
            <w:r>
              <w:rPr>
                <w:webHidden/>
              </w:rPr>
              <w:fldChar w:fldCharType="begin"/>
            </w:r>
            <w:r>
              <w:rPr>
                <w:webHidden/>
              </w:rPr>
              <w:instrText xml:space="preserve"> PAGEREF _Toc131421571 \h </w:instrText>
            </w:r>
          </w:ins>
          <w:r>
            <w:rPr>
              <w:webHidden/>
            </w:rPr>
          </w:r>
          <w:r>
            <w:rPr>
              <w:webHidden/>
            </w:rPr>
            <w:fldChar w:fldCharType="separate"/>
          </w:r>
          <w:ins w:id="164" w:author="Gilboy, Geraldine" w:date="2023-04-03T13:38:00Z">
            <w:r>
              <w:rPr>
                <w:webHidden/>
              </w:rPr>
              <w:t>25</w:t>
            </w:r>
            <w:r>
              <w:rPr>
                <w:webHidden/>
              </w:rPr>
              <w:fldChar w:fldCharType="end"/>
            </w:r>
            <w:r w:rsidRPr="00B24733">
              <w:rPr>
                <w:rStyle w:val="Hyperlink"/>
              </w:rPr>
              <w:fldChar w:fldCharType="end"/>
            </w:r>
          </w:ins>
        </w:p>
        <w:p w14:paraId="0F94FCA2" w14:textId="1B29596B" w:rsidR="005449AE" w:rsidRDefault="005449AE">
          <w:pPr>
            <w:pStyle w:val="TOC2"/>
            <w:rPr>
              <w:ins w:id="165" w:author="Gilboy, Geraldine" w:date="2023-04-03T13:38:00Z"/>
              <w:rFonts w:eastAsiaTheme="minorEastAsia" w:cstheme="minorBidi"/>
            </w:rPr>
          </w:pPr>
          <w:ins w:id="166" w:author="Gilboy, Geraldine" w:date="2023-04-03T13:38:00Z">
            <w:r w:rsidRPr="00B24733">
              <w:rPr>
                <w:rStyle w:val="Hyperlink"/>
              </w:rPr>
              <w:fldChar w:fldCharType="begin"/>
            </w:r>
            <w:r w:rsidRPr="00B24733">
              <w:rPr>
                <w:rStyle w:val="Hyperlink"/>
              </w:rPr>
              <w:instrText xml:space="preserve"> </w:instrText>
            </w:r>
            <w:r>
              <w:instrText>HYPERLINK \l "_Toc131421572"</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Common Reasons for Non-Payment</w:t>
            </w:r>
            <w:r>
              <w:rPr>
                <w:webHidden/>
              </w:rPr>
              <w:tab/>
            </w:r>
            <w:r>
              <w:rPr>
                <w:webHidden/>
              </w:rPr>
              <w:fldChar w:fldCharType="begin"/>
            </w:r>
            <w:r>
              <w:rPr>
                <w:webHidden/>
              </w:rPr>
              <w:instrText xml:space="preserve"> PAGEREF _Toc131421572 \h </w:instrText>
            </w:r>
          </w:ins>
          <w:r>
            <w:rPr>
              <w:webHidden/>
            </w:rPr>
          </w:r>
          <w:r>
            <w:rPr>
              <w:webHidden/>
            </w:rPr>
            <w:fldChar w:fldCharType="separate"/>
          </w:r>
          <w:ins w:id="167" w:author="Gilboy, Geraldine" w:date="2023-04-03T13:38:00Z">
            <w:r>
              <w:rPr>
                <w:webHidden/>
              </w:rPr>
              <w:t>25</w:t>
            </w:r>
            <w:r>
              <w:rPr>
                <w:webHidden/>
              </w:rPr>
              <w:fldChar w:fldCharType="end"/>
            </w:r>
            <w:r w:rsidRPr="00B24733">
              <w:rPr>
                <w:rStyle w:val="Hyperlink"/>
              </w:rPr>
              <w:fldChar w:fldCharType="end"/>
            </w:r>
          </w:ins>
        </w:p>
        <w:p w14:paraId="61AC8C78" w14:textId="241B21D5" w:rsidR="005449AE" w:rsidRDefault="005449AE">
          <w:pPr>
            <w:pStyle w:val="TOC2"/>
            <w:rPr>
              <w:ins w:id="168" w:author="Gilboy, Geraldine" w:date="2023-04-03T13:38:00Z"/>
              <w:rFonts w:eastAsiaTheme="minorEastAsia" w:cstheme="minorBidi"/>
            </w:rPr>
          </w:pPr>
          <w:ins w:id="169" w:author="Gilboy, Geraldine" w:date="2023-04-03T13:38:00Z">
            <w:r w:rsidRPr="00B24733">
              <w:rPr>
                <w:rStyle w:val="Hyperlink"/>
              </w:rPr>
              <w:fldChar w:fldCharType="begin"/>
            </w:r>
            <w:r w:rsidRPr="00B24733">
              <w:rPr>
                <w:rStyle w:val="Hyperlink"/>
              </w:rPr>
              <w:instrText xml:space="preserve"> </w:instrText>
            </w:r>
            <w:r>
              <w:instrText>HYPERLINK \l "_Toc131421573"</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How to Request a Fee Schedule</w:t>
            </w:r>
            <w:r>
              <w:rPr>
                <w:webHidden/>
              </w:rPr>
              <w:tab/>
            </w:r>
            <w:r>
              <w:rPr>
                <w:webHidden/>
              </w:rPr>
              <w:fldChar w:fldCharType="begin"/>
            </w:r>
            <w:r>
              <w:rPr>
                <w:webHidden/>
              </w:rPr>
              <w:instrText xml:space="preserve"> PAGEREF _Toc131421573 \h </w:instrText>
            </w:r>
          </w:ins>
          <w:r>
            <w:rPr>
              <w:webHidden/>
            </w:rPr>
          </w:r>
          <w:r>
            <w:rPr>
              <w:webHidden/>
            </w:rPr>
            <w:fldChar w:fldCharType="separate"/>
          </w:r>
          <w:ins w:id="170" w:author="Gilboy, Geraldine" w:date="2023-04-03T13:38:00Z">
            <w:r>
              <w:rPr>
                <w:webHidden/>
              </w:rPr>
              <w:t>25</w:t>
            </w:r>
            <w:r>
              <w:rPr>
                <w:webHidden/>
              </w:rPr>
              <w:fldChar w:fldCharType="end"/>
            </w:r>
            <w:r w:rsidRPr="00B24733">
              <w:rPr>
                <w:rStyle w:val="Hyperlink"/>
              </w:rPr>
              <w:fldChar w:fldCharType="end"/>
            </w:r>
          </w:ins>
        </w:p>
        <w:p w14:paraId="3395CB95" w14:textId="479AD4FC" w:rsidR="005449AE" w:rsidRDefault="005449AE">
          <w:pPr>
            <w:pStyle w:val="TOC1"/>
            <w:rPr>
              <w:ins w:id="171" w:author="Gilboy, Geraldine" w:date="2023-04-03T13:38:00Z"/>
              <w:rFonts w:eastAsiaTheme="minorEastAsia" w:cstheme="minorBidi"/>
              <w:b w:val="0"/>
            </w:rPr>
          </w:pPr>
          <w:ins w:id="172" w:author="Gilboy, Geraldine" w:date="2023-04-03T13:38:00Z">
            <w:r w:rsidRPr="00B24733">
              <w:rPr>
                <w:rStyle w:val="Hyperlink"/>
              </w:rPr>
              <w:fldChar w:fldCharType="begin"/>
            </w:r>
            <w:r w:rsidRPr="00B24733">
              <w:rPr>
                <w:rStyle w:val="Hyperlink"/>
              </w:rPr>
              <w:instrText xml:space="preserve"> </w:instrText>
            </w:r>
            <w:r>
              <w:instrText>HYPERLINK \l "_Toc131421574"</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14: Handling Overpayment Requests</w:t>
            </w:r>
            <w:r>
              <w:rPr>
                <w:webHidden/>
              </w:rPr>
              <w:tab/>
            </w:r>
            <w:r>
              <w:rPr>
                <w:webHidden/>
              </w:rPr>
              <w:fldChar w:fldCharType="begin"/>
            </w:r>
            <w:r>
              <w:rPr>
                <w:webHidden/>
              </w:rPr>
              <w:instrText xml:space="preserve"> PAGEREF _Toc131421574 \h </w:instrText>
            </w:r>
          </w:ins>
          <w:r>
            <w:rPr>
              <w:webHidden/>
            </w:rPr>
          </w:r>
          <w:r>
            <w:rPr>
              <w:webHidden/>
            </w:rPr>
            <w:fldChar w:fldCharType="separate"/>
          </w:r>
          <w:ins w:id="173" w:author="Gilboy, Geraldine" w:date="2023-04-03T13:38:00Z">
            <w:r>
              <w:rPr>
                <w:webHidden/>
              </w:rPr>
              <w:t>27</w:t>
            </w:r>
            <w:r>
              <w:rPr>
                <w:webHidden/>
              </w:rPr>
              <w:fldChar w:fldCharType="end"/>
            </w:r>
            <w:r w:rsidRPr="00B24733">
              <w:rPr>
                <w:rStyle w:val="Hyperlink"/>
              </w:rPr>
              <w:fldChar w:fldCharType="end"/>
            </w:r>
          </w:ins>
        </w:p>
        <w:p w14:paraId="14AFF3DD" w14:textId="08979856" w:rsidR="005449AE" w:rsidRDefault="005449AE">
          <w:pPr>
            <w:pStyle w:val="TOC2"/>
            <w:rPr>
              <w:ins w:id="174" w:author="Gilboy, Geraldine" w:date="2023-04-03T13:38:00Z"/>
              <w:rFonts w:eastAsiaTheme="minorEastAsia" w:cstheme="minorBidi"/>
            </w:rPr>
          </w:pPr>
          <w:ins w:id="175" w:author="Gilboy, Geraldine" w:date="2023-04-03T13:38:00Z">
            <w:r w:rsidRPr="00B24733">
              <w:rPr>
                <w:rStyle w:val="Hyperlink"/>
              </w:rPr>
              <w:fldChar w:fldCharType="begin"/>
            </w:r>
            <w:r w:rsidRPr="00B24733">
              <w:rPr>
                <w:rStyle w:val="Hyperlink"/>
              </w:rPr>
              <w:instrText xml:space="preserve"> </w:instrText>
            </w:r>
            <w:r>
              <w:instrText>HYPERLINK \l "_Toc131421575"</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Overview</w:t>
            </w:r>
            <w:r>
              <w:rPr>
                <w:webHidden/>
              </w:rPr>
              <w:tab/>
            </w:r>
            <w:r>
              <w:rPr>
                <w:webHidden/>
              </w:rPr>
              <w:fldChar w:fldCharType="begin"/>
            </w:r>
            <w:r>
              <w:rPr>
                <w:webHidden/>
              </w:rPr>
              <w:instrText xml:space="preserve"> PAGEREF _Toc131421575 \h </w:instrText>
            </w:r>
          </w:ins>
          <w:r>
            <w:rPr>
              <w:webHidden/>
            </w:rPr>
          </w:r>
          <w:r>
            <w:rPr>
              <w:webHidden/>
            </w:rPr>
            <w:fldChar w:fldCharType="separate"/>
          </w:r>
          <w:ins w:id="176" w:author="Gilboy, Geraldine" w:date="2023-04-03T13:38:00Z">
            <w:r>
              <w:rPr>
                <w:webHidden/>
              </w:rPr>
              <w:t>27</w:t>
            </w:r>
            <w:r>
              <w:rPr>
                <w:webHidden/>
              </w:rPr>
              <w:fldChar w:fldCharType="end"/>
            </w:r>
            <w:r w:rsidRPr="00B24733">
              <w:rPr>
                <w:rStyle w:val="Hyperlink"/>
              </w:rPr>
              <w:fldChar w:fldCharType="end"/>
            </w:r>
          </w:ins>
        </w:p>
        <w:p w14:paraId="3D2B2BDE" w14:textId="62C65AF5" w:rsidR="005449AE" w:rsidRDefault="005449AE">
          <w:pPr>
            <w:pStyle w:val="TOC2"/>
            <w:rPr>
              <w:ins w:id="177" w:author="Gilboy, Geraldine" w:date="2023-04-03T13:38:00Z"/>
              <w:rFonts w:eastAsiaTheme="minorEastAsia" w:cstheme="minorBidi"/>
            </w:rPr>
          </w:pPr>
          <w:ins w:id="178" w:author="Gilboy, Geraldine" w:date="2023-04-03T13:38:00Z">
            <w:r w:rsidRPr="00B24733">
              <w:rPr>
                <w:rStyle w:val="Hyperlink"/>
              </w:rPr>
              <w:fldChar w:fldCharType="begin"/>
            </w:r>
            <w:r w:rsidRPr="00B24733">
              <w:rPr>
                <w:rStyle w:val="Hyperlink"/>
              </w:rPr>
              <w:instrText xml:space="preserve"> </w:instrText>
            </w:r>
            <w:r>
              <w:instrText>HYPERLINK \l "_Toc131421576"</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If You Receive a Request for Refund</w:t>
            </w:r>
            <w:r>
              <w:rPr>
                <w:webHidden/>
              </w:rPr>
              <w:tab/>
            </w:r>
            <w:r>
              <w:rPr>
                <w:webHidden/>
              </w:rPr>
              <w:fldChar w:fldCharType="begin"/>
            </w:r>
            <w:r>
              <w:rPr>
                <w:webHidden/>
              </w:rPr>
              <w:instrText xml:space="preserve"> PAGEREF _Toc131421576 \h </w:instrText>
            </w:r>
          </w:ins>
          <w:r>
            <w:rPr>
              <w:webHidden/>
            </w:rPr>
          </w:r>
          <w:r>
            <w:rPr>
              <w:webHidden/>
            </w:rPr>
            <w:fldChar w:fldCharType="separate"/>
          </w:r>
          <w:ins w:id="179" w:author="Gilboy, Geraldine" w:date="2023-04-03T13:38:00Z">
            <w:r>
              <w:rPr>
                <w:webHidden/>
              </w:rPr>
              <w:t>27</w:t>
            </w:r>
            <w:r>
              <w:rPr>
                <w:webHidden/>
              </w:rPr>
              <w:fldChar w:fldCharType="end"/>
            </w:r>
            <w:r w:rsidRPr="00B24733">
              <w:rPr>
                <w:rStyle w:val="Hyperlink"/>
              </w:rPr>
              <w:fldChar w:fldCharType="end"/>
            </w:r>
          </w:ins>
        </w:p>
        <w:p w14:paraId="3C3EC189" w14:textId="4BD101A2" w:rsidR="005449AE" w:rsidRDefault="005449AE">
          <w:pPr>
            <w:pStyle w:val="TOC2"/>
            <w:rPr>
              <w:ins w:id="180" w:author="Gilboy, Geraldine" w:date="2023-04-03T13:38:00Z"/>
              <w:rFonts w:eastAsiaTheme="minorEastAsia" w:cstheme="minorBidi"/>
            </w:rPr>
          </w:pPr>
          <w:ins w:id="181" w:author="Gilboy, Geraldine" w:date="2023-04-03T13:38:00Z">
            <w:r w:rsidRPr="00B24733">
              <w:rPr>
                <w:rStyle w:val="Hyperlink"/>
              </w:rPr>
              <w:fldChar w:fldCharType="begin"/>
            </w:r>
            <w:r w:rsidRPr="00B24733">
              <w:rPr>
                <w:rStyle w:val="Hyperlink"/>
              </w:rPr>
              <w:instrText xml:space="preserve"> </w:instrText>
            </w:r>
            <w:r>
              <w:instrText>HYPERLINK \l "_Toc131421577"</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If You Discover an Overpayment</w:t>
            </w:r>
            <w:r>
              <w:rPr>
                <w:webHidden/>
              </w:rPr>
              <w:tab/>
            </w:r>
            <w:r>
              <w:rPr>
                <w:webHidden/>
              </w:rPr>
              <w:fldChar w:fldCharType="begin"/>
            </w:r>
            <w:r>
              <w:rPr>
                <w:webHidden/>
              </w:rPr>
              <w:instrText xml:space="preserve"> PAGEREF _Toc131421577 \h </w:instrText>
            </w:r>
          </w:ins>
          <w:r>
            <w:rPr>
              <w:webHidden/>
            </w:rPr>
          </w:r>
          <w:r>
            <w:rPr>
              <w:webHidden/>
            </w:rPr>
            <w:fldChar w:fldCharType="separate"/>
          </w:r>
          <w:ins w:id="182" w:author="Gilboy, Geraldine" w:date="2023-04-03T13:38:00Z">
            <w:r>
              <w:rPr>
                <w:webHidden/>
              </w:rPr>
              <w:t>27</w:t>
            </w:r>
            <w:r>
              <w:rPr>
                <w:webHidden/>
              </w:rPr>
              <w:fldChar w:fldCharType="end"/>
            </w:r>
            <w:r w:rsidRPr="00B24733">
              <w:rPr>
                <w:rStyle w:val="Hyperlink"/>
              </w:rPr>
              <w:fldChar w:fldCharType="end"/>
            </w:r>
          </w:ins>
        </w:p>
        <w:p w14:paraId="4E936F19" w14:textId="5DBBDBE7" w:rsidR="005449AE" w:rsidRDefault="005449AE">
          <w:pPr>
            <w:pStyle w:val="TOC1"/>
            <w:rPr>
              <w:ins w:id="183" w:author="Gilboy, Geraldine" w:date="2023-04-03T13:38:00Z"/>
              <w:rFonts w:eastAsiaTheme="minorEastAsia" w:cstheme="minorBidi"/>
              <w:b w:val="0"/>
            </w:rPr>
          </w:pPr>
          <w:ins w:id="184" w:author="Gilboy, Geraldine" w:date="2023-04-03T13:38:00Z">
            <w:r w:rsidRPr="00B24733">
              <w:rPr>
                <w:rStyle w:val="Hyperlink"/>
              </w:rPr>
              <w:fldChar w:fldCharType="begin"/>
            </w:r>
            <w:r w:rsidRPr="00B24733">
              <w:rPr>
                <w:rStyle w:val="Hyperlink"/>
              </w:rPr>
              <w:instrText xml:space="preserve"> </w:instrText>
            </w:r>
            <w:r>
              <w:instrText>HYPERLINK \l "_Toc131421578"</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15: Orthodontic Services</w:t>
            </w:r>
            <w:r>
              <w:rPr>
                <w:webHidden/>
              </w:rPr>
              <w:tab/>
            </w:r>
            <w:r>
              <w:rPr>
                <w:webHidden/>
              </w:rPr>
              <w:fldChar w:fldCharType="begin"/>
            </w:r>
            <w:r>
              <w:rPr>
                <w:webHidden/>
              </w:rPr>
              <w:instrText xml:space="preserve"> PAGEREF _Toc131421578 \h </w:instrText>
            </w:r>
          </w:ins>
          <w:r>
            <w:rPr>
              <w:webHidden/>
            </w:rPr>
          </w:r>
          <w:r>
            <w:rPr>
              <w:webHidden/>
            </w:rPr>
            <w:fldChar w:fldCharType="separate"/>
          </w:r>
          <w:ins w:id="185" w:author="Gilboy, Geraldine" w:date="2023-04-03T13:38:00Z">
            <w:r>
              <w:rPr>
                <w:webHidden/>
              </w:rPr>
              <w:t>28</w:t>
            </w:r>
            <w:r>
              <w:rPr>
                <w:webHidden/>
              </w:rPr>
              <w:fldChar w:fldCharType="end"/>
            </w:r>
            <w:r w:rsidRPr="00B24733">
              <w:rPr>
                <w:rStyle w:val="Hyperlink"/>
              </w:rPr>
              <w:fldChar w:fldCharType="end"/>
            </w:r>
          </w:ins>
        </w:p>
        <w:p w14:paraId="0919F31E" w14:textId="2484427A" w:rsidR="005449AE" w:rsidRDefault="005449AE">
          <w:pPr>
            <w:pStyle w:val="TOC2"/>
            <w:rPr>
              <w:ins w:id="186" w:author="Gilboy, Geraldine" w:date="2023-04-03T13:38:00Z"/>
              <w:rFonts w:eastAsiaTheme="minorEastAsia" w:cstheme="minorBidi"/>
            </w:rPr>
          </w:pPr>
          <w:ins w:id="187" w:author="Gilboy, Geraldine" w:date="2023-04-03T13:38:00Z">
            <w:r w:rsidRPr="00B24733">
              <w:rPr>
                <w:rStyle w:val="Hyperlink"/>
              </w:rPr>
              <w:fldChar w:fldCharType="begin"/>
            </w:r>
            <w:r w:rsidRPr="00B24733">
              <w:rPr>
                <w:rStyle w:val="Hyperlink"/>
              </w:rPr>
              <w:instrText xml:space="preserve"> </w:instrText>
            </w:r>
            <w:r>
              <w:instrText>HYPERLINK \l "_Toc131421579"</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Orthodontic Claim Submission Guidelines</w:t>
            </w:r>
            <w:r>
              <w:rPr>
                <w:webHidden/>
              </w:rPr>
              <w:tab/>
            </w:r>
            <w:r>
              <w:rPr>
                <w:webHidden/>
              </w:rPr>
              <w:fldChar w:fldCharType="begin"/>
            </w:r>
            <w:r>
              <w:rPr>
                <w:webHidden/>
              </w:rPr>
              <w:instrText xml:space="preserve"> PAGEREF _Toc131421579 \h </w:instrText>
            </w:r>
          </w:ins>
          <w:r>
            <w:rPr>
              <w:webHidden/>
            </w:rPr>
          </w:r>
          <w:r>
            <w:rPr>
              <w:webHidden/>
            </w:rPr>
            <w:fldChar w:fldCharType="separate"/>
          </w:r>
          <w:ins w:id="188" w:author="Gilboy, Geraldine" w:date="2023-04-03T13:38:00Z">
            <w:r>
              <w:rPr>
                <w:webHidden/>
              </w:rPr>
              <w:t>28</w:t>
            </w:r>
            <w:r>
              <w:rPr>
                <w:webHidden/>
              </w:rPr>
              <w:fldChar w:fldCharType="end"/>
            </w:r>
            <w:r w:rsidRPr="00B24733">
              <w:rPr>
                <w:rStyle w:val="Hyperlink"/>
              </w:rPr>
              <w:fldChar w:fldCharType="end"/>
            </w:r>
          </w:ins>
        </w:p>
        <w:p w14:paraId="439081FE" w14:textId="47C59357" w:rsidR="005449AE" w:rsidRDefault="005449AE">
          <w:pPr>
            <w:pStyle w:val="TOC1"/>
            <w:rPr>
              <w:ins w:id="189" w:author="Gilboy, Geraldine" w:date="2023-04-03T13:38:00Z"/>
              <w:rFonts w:eastAsiaTheme="minorEastAsia" w:cstheme="minorBidi"/>
              <w:b w:val="0"/>
            </w:rPr>
          </w:pPr>
          <w:ins w:id="190" w:author="Gilboy, Geraldine" w:date="2023-04-03T13:38:00Z">
            <w:r w:rsidRPr="00B24733">
              <w:rPr>
                <w:rStyle w:val="Hyperlink"/>
              </w:rPr>
              <w:fldChar w:fldCharType="begin"/>
            </w:r>
            <w:r w:rsidRPr="00B24733">
              <w:rPr>
                <w:rStyle w:val="Hyperlink"/>
              </w:rPr>
              <w:instrText xml:space="preserve"> </w:instrText>
            </w:r>
            <w:r>
              <w:instrText>HYPERLINK \l "_Toc131421580"</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16: General Policies and Procedures</w:t>
            </w:r>
            <w:r>
              <w:rPr>
                <w:webHidden/>
              </w:rPr>
              <w:tab/>
            </w:r>
            <w:r>
              <w:rPr>
                <w:webHidden/>
              </w:rPr>
              <w:fldChar w:fldCharType="begin"/>
            </w:r>
            <w:r>
              <w:rPr>
                <w:webHidden/>
              </w:rPr>
              <w:instrText xml:space="preserve"> PAGEREF _Toc131421580 \h </w:instrText>
            </w:r>
          </w:ins>
          <w:r>
            <w:rPr>
              <w:webHidden/>
            </w:rPr>
          </w:r>
          <w:r>
            <w:rPr>
              <w:webHidden/>
            </w:rPr>
            <w:fldChar w:fldCharType="separate"/>
          </w:r>
          <w:ins w:id="191" w:author="Gilboy, Geraldine" w:date="2023-04-03T13:38:00Z">
            <w:r>
              <w:rPr>
                <w:webHidden/>
              </w:rPr>
              <w:t>29</w:t>
            </w:r>
            <w:r>
              <w:rPr>
                <w:webHidden/>
              </w:rPr>
              <w:fldChar w:fldCharType="end"/>
            </w:r>
            <w:r w:rsidRPr="00B24733">
              <w:rPr>
                <w:rStyle w:val="Hyperlink"/>
              </w:rPr>
              <w:fldChar w:fldCharType="end"/>
            </w:r>
          </w:ins>
        </w:p>
        <w:p w14:paraId="19D7BAAD" w14:textId="37C6E607" w:rsidR="005449AE" w:rsidRDefault="005449AE">
          <w:pPr>
            <w:pStyle w:val="TOC2"/>
            <w:rPr>
              <w:ins w:id="192" w:author="Gilboy, Geraldine" w:date="2023-04-03T13:38:00Z"/>
              <w:rFonts w:eastAsiaTheme="minorEastAsia" w:cstheme="minorBidi"/>
            </w:rPr>
          </w:pPr>
          <w:ins w:id="193" w:author="Gilboy, Geraldine" w:date="2023-04-03T13:38:00Z">
            <w:r w:rsidRPr="00B24733">
              <w:rPr>
                <w:rStyle w:val="Hyperlink"/>
              </w:rPr>
              <w:fldChar w:fldCharType="begin"/>
            </w:r>
            <w:r w:rsidRPr="00B24733">
              <w:rPr>
                <w:rStyle w:val="Hyperlink"/>
              </w:rPr>
              <w:instrText xml:space="preserve"> </w:instrText>
            </w:r>
            <w:r>
              <w:instrText>HYPERLINK \l "_Toc131421581"</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Quality and Utilization Review</w:t>
            </w:r>
            <w:r>
              <w:rPr>
                <w:webHidden/>
              </w:rPr>
              <w:tab/>
            </w:r>
            <w:r>
              <w:rPr>
                <w:webHidden/>
              </w:rPr>
              <w:fldChar w:fldCharType="begin"/>
            </w:r>
            <w:r>
              <w:rPr>
                <w:webHidden/>
              </w:rPr>
              <w:instrText xml:space="preserve"> PAGEREF _Toc131421581 \h </w:instrText>
            </w:r>
          </w:ins>
          <w:r>
            <w:rPr>
              <w:webHidden/>
            </w:rPr>
          </w:r>
          <w:r>
            <w:rPr>
              <w:webHidden/>
            </w:rPr>
            <w:fldChar w:fldCharType="separate"/>
          </w:r>
          <w:ins w:id="194" w:author="Gilboy, Geraldine" w:date="2023-04-03T13:38:00Z">
            <w:r>
              <w:rPr>
                <w:webHidden/>
              </w:rPr>
              <w:t>29</w:t>
            </w:r>
            <w:r>
              <w:rPr>
                <w:webHidden/>
              </w:rPr>
              <w:fldChar w:fldCharType="end"/>
            </w:r>
            <w:r w:rsidRPr="00B24733">
              <w:rPr>
                <w:rStyle w:val="Hyperlink"/>
              </w:rPr>
              <w:fldChar w:fldCharType="end"/>
            </w:r>
          </w:ins>
        </w:p>
        <w:p w14:paraId="04214AAE" w14:textId="6592ED0A" w:rsidR="005449AE" w:rsidRDefault="005449AE">
          <w:pPr>
            <w:pStyle w:val="TOC1"/>
            <w:rPr>
              <w:ins w:id="195" w:author="Gilboy, Geraldine" w:date="2023-04-03T13:38:00Z"/>
              <w:rFonts w:eastAsiaTheme="minorEastAsia" w:cstheme="minorBidi"/>
              <w:b w:val="0"/>
            </w:rPr>
          </w:pPr>
          <w:ins w:id="196" w:author="Gilboy, Geraldine" w:date="2023-04-03T13:38:00Z">
            <w:r w:rsidRPr="00B24733">
              <w:rPr>
                <w:rStyle w:val="Hyperlink"/>
              </w:rPr>
              <w:fldChar w:fldCharType="begin"/>
            </w:r>
            <w:r w:rsidRPr="00B24733">
              <w:rPr>
                <w:rStyle w:val="Hyperlink"/>
              </w:rPr>
              <w:instrText xml:space="preserve"> </w:instrText>
            </w:r>
            <w:r>
              <w:instrText>HYPERLINK \l "_Toc131421582"</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Necessary and Appropriate Care</w:t>
            </w:r>
            <w:r>
              <w:rPr>
                <w:webHidden/>
              </w:rPr>
              <w:tab/>
            </w:r>
            <w:r>
              <w:rPr>
                <w:webHidden/>
              </w:rPr>
              <w:fldChar w:fldCharType="begin"/>
            </w:r>
            <w:r>
              <w:rPr>
                <w:webHidden/>
              </w:rPr>
              <w:instrText xml:space="preserve"> PAGEREF _Toc131421582 \h </w:instrText>
            </w:r>
          </w:ins>
          <w:r>
            <w:rPr>
              <w:webHidden/>
            </w:rPr>
          </w:r>
          <w:r>
            <w:rPr>
              <w:webHidden/>
            </w:rPr>
            <w:fldChar w:fldCharType="separate"/>
          </w:r>
          <w:ins w:id="197" w:author="Gilboy, Geraldine" w:date="2023-04-03T13:38:00Z">
            <w:r>
              <w:rPr>
                <w:webHidden/>
              </w:rPr>
              <w:t>29</w:t>
            </w:r>
            <w:r>
              <w:rPr>
                <w:webHidden/>
              </w:rPr>
              <w:fldChar w:fldCharType="end"/>
            </w:r>
            <w:r w:rsidRPr="00B24733">
              <w:rPr>
                <w:rStyle w:val="Hyperlink"/>
              </w:rPr>
              <w:fldChar w:fldCharType="end"/>
            </w:r>
          </w:ins>
        </w:p>
        <w:p w14:paraId="0C3AA1CC" w14:textId="2B16DFEF" w:rsidR="005449AE" w:rsidRDefault="005449AE">
          <w:pPr>
            <w:pStyle w:val="TOC1"/>
            <w:rPr>
              <w:ins w:id="198" w:author="Gilboy, Geraldine" w:date="2023-04-03T13:38:00Z"/>
              <w:rFonts w:eastAsiaTheme="minorEastAsia" w:cstheme="minorBidi"/>
              <w:b w:val="0"/>
            </w:rPr>
          </w:pPr>
          <w:ins w:id="199" w:author="Gilboy, Geraldine" w:date="2023-04-03T13:38:00Z">
            <w:r w:rsidRPr="00B24733">
              <w:rPr>
                <w:rStyle w:val="Hyperlink"/>
              </w:rPr>
              <w:fldChar w:fldCharType="begin"/>
            </w:r>
            <w:r w:rsidRPr="00B24733">
              <w:rPr>
                <w:rStyle w:val="Hyperlink"/>
              </w:rPr>
              <w:instrText xml:space="preserve"> </w:instrText>
            </w:r>
            <w:r>
              <w:instrText>HYPERLINK \l "_Toc131421583"</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 xml:space="preserve">Section </w:t>
            </w:r>
            <w:r w:rsidRPr="00B24733">
              <w:rPr>
                <w:rStyle w:val="Hyperlink"/>
                <w:rFonts w:cstheme="minorHAnsi"/>
                <w:smallCaps/>
              </w:rPr>
              <w:t xml:space="preserve">17: </w:t>
            </w:r>
            <w:r w:rsidRPr="00B24733">
              <w:rPr>
                <w:rStyle w:val="Hyperlink"/>
                <w:rFonts w:cstheme="minorHAnsi"/>
              </w:rPr>
              <w:t>Appeals and Grievances</w:t>
            </w:r>
            <w:r>
              <w:rPr>
                <w:webHidden/>
              </w:rPr>
              <w:tab/>
            </w:r>
            <w:r>
              <w:rPr>
                <w:webHidden/>
              </w:rPr>
              <w:fldChar w:fldCharType="begin"/>
            </w:r>
            <w:r>
              <w:rPr>
                <w:webHidden/>
              </w:rPr>
              <w:instrText xml:space="preserve"> PAGEREF _Toc131421583 \h </w:instrText>
            </w:r>
          </w:ins>
          <w:r>
            <w:rPr>
              <w:webHidden/>
            </w:rPr>
          </w:r>
          <w:r>
            <w:rPr>
              <w:webHidden/>
            </w:rPr>
            <w:fldChar w:fldCharType="separate"/>
          </w:r>
          <w:ins w:id="200" w:author="Gilboy, Geraldine" w:date="2023-04-03T13:38:00Z">
            <w:r>
              <w:rPr>
                <w:webHidden/>
              </w:rPr>
              <w:t>30</w:t>
            </w:r>
            <w:r>
              <w:rPr>
                <w:webHidden/>
              </w:rPr>
              <w:fldChar w:fldCharType="end"/>
            </w:r>
            <w:r w:rsidRPr="00B24733">
              <w:rPr>
                <w:rStyle w:val="Hyperlink"/>
              </w:rPr>
              <w:fldChar w:fldCharType="end"/>
            </w:r>
          </w:ins>
        </w:p>
        <w:p w14:paraId="405DC582" w14:textId="3F6B4D86" w:rsidR="005449AE" w:rsidRDefault="005449AE">
          <w:pPr>
            <w:pStyle w:val="TOC1"/>
            <w:rPr>
              <w:ins w:id="201" w:author="Gilboy, Geraldine" w:date="2023-04-03T13:38:00Z"/>
              <w:rFonts w:eastAsiaTheme="minorEastAsia" w:cstheme="minorBidi"/>
              <w:b w:val="0"/>
            </w:rPr>
          </w:pPr>
          <w:ins w:id="202" w:author="Gilboy, Geraldine" w:date="2023-04-03T13:38:00Z">
            <w:r w:rsidRPr="00B24733">
              <w:rPr>
                <w:rStyle w:val="Hyperlink"/>
              </w:rPr>
              <w:fldChar w:fldCharType="begin"/>
            </w:r>
            <w:r w:rsidRPr="00B24733">
              <w:rPr>
                <w:rStyle w:val="Hyperlink"/>
              </w:rPr>
              <w:instrText xml:space="preserve"> </w:instrText>
            </w:r>
            <w:r>
              <w:instrText>HYPERLINK \l "_Toc131421584"</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18: Federal Employee Program (FEP)</w:t>
            </w:r>
            <w:r>
              <w:rPr>
                <w:webHidden/>
              </w:rPr>
              <w:tab/>
            </w:r>
            <w:r>
              <w:rPr>
                <w:webHidden/>
              </w:rPr>
              <w:fldChar w:fldCharType="begin"/>
            </w:r>
            <w:r>
              <w:rPr>
                <w:webHidden/>
              </w:rPr>
              <w:instrText xml:space="preserve"> PAGEREF _Toc131421584 \h </w:instrText>
            </w:r>
          </w:ins>
          <w:r>
            <w:rPr>
              <w:webHidden/>
            </w:rPr>
          </w:r>
          <w:r>
            <w:rPr>
              <w:webHidden/>
            </w:rPr>
            <w:fldChar w:fldCharType="separate"/>
          </w:r>
          <w:ins w:id="203" w:author="Gilboy, Geraldine" w:date="2023-04-03T13:38:00Z">
            <w:r>
              <w:rPr>
                <w:webHidden/>
              </w:rPr>
              <w:t>31</w:t>
            </w:r>
            <w:r>
              <w:rPr>
                <w:webHidden/>
              </w:rPr>
              <w:fldChar w:fldCharType="end"/>
            </w:r>
            <w:r w:rsidRPr="00B24733">
              <w:rPr>
                <w:rStyle w:val="Hyperlink"/>
              </w:rPr>
              <w:fldChar w:fldCharType="end"/>
            </w:r>
          </w:ins>
        </w:p>
        <w:p w14:paraId="686EE11E" w14:textId="5454FD2F" w:rsidR="005449AE" w:rsidRDefault="005449AE">
          <w:pPr>
            <w:pStyle w:val="TOC2"/>
            <w:rPr>
              <w:ins w:id="204" w:author="Gilboy, Geraldine" w:date="2023-04-03T13:38:00Z"/>
              <w:rFonts w:eastAsiaTheme="minorEastAsia" w:cstheme="minorBidi"/>
            </w:rPr>
          </w:pPr>
          <w:ins w:id="205" w:author="Gilboy, Geraldine" w:date="2023-04-03T13:38:00Z">
            <w:r w:rsidRPr="00B24733">
              <w:rPr>
                <w:rStyle w:val="Hyperlink"/>
              </w:rPr>
              <w:fldChar w:fldCharType="begin"/>
            </w:r>
            <w:r w:rsidRPr="00B24733">
              <w:rPr>
                <w:rStyle w:val="Hyperlink"/>
              </w:rPr>
              <w:instrText xml:space="preserve"> </w:instrText>
            </w:r>
            <w:r>
              <w:instrText>HYPERLINK \l "_Toc131421585"</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Overview</w:t>
            </w:r>
            <w:r>
              <w:rPr>
                <w:webHidden/>
              </w:rPr>
              <w:tab/>
            </w:r>
            <w:r>
              <w:rPr>
                <w:webHidden/>
              </w:rPr>
              <w:fldChar w:fldCharType="begin"/>
            </w:r>
            <w:r>
              <w:rPr>
                <w:webHidden/>
              </w:rPr>
              <w:instrText xml:space="preserve"> PAGEREF _Toc131421585 \h </w:instrText>
            </w:r>
          </w:ins>
          <w:r>
            <w:rPr>
              <w:webHidden/>
            </w:rPr>
          </w:r>
          <w:r>
            <w:rPr>
              <w:webHidden/>
            </w:rPr>
            <w:fldChar w:fldCharType="separate"/>
          </w:r>
          <w:ins w:id="206" w:author="Gilboy, Geraldine" w:date="2023-04-03T13:38:00Z">
            <w:r>
              <w:rPr>
                <w:webHidden/>
              </w:rPr>
              <w:t>31</w:t>
            </w:r>
            <w:r>
              <w:rPr>
                <w:webHidden/>
              </w:rPr>
              <w:fldChar w:fldCharType="end"/>
            </w:r>
            <w:r w:rsidRPr="00B24733">
              <w:rPr>
                <w:rStyle w:val="Hyperlink"/>
              </w:rPr>
              <w:fldChar w:fldCharType="end"/>
            </w:r>
          </w:ins>
        </w:p>
        <w:p w14:paraId="00BF3463" w14:textId="03B7C605" w:rsidR="005449AE" w:rsidRDefault="005449AE">
          <w:pPr>
            <w:pStyle w:val="TOC2"/>
            <w:rPr>
              <w:ins w:id="207" w:author="Gilboy, Geraldine" w:date="2023-04-03T13:38:00Z"/>
              <w:rFonts w:eastAsiaTheme="minorEastAsia" w:cstheme="minorBidi"/>
            </w:rPr>
          </w:pPr>
          <w:ins w:id="208" w:author="Gilboy, Geraldine" w:date="2023-04-03T13:38:00Z">
            <w:r w:rsidRPr="00B24733">
              <w:rPr>
                <w:rStyle w:val="Hyperlink"/>
              </w:rPr>
              <w:fldChar w:fldCharType="begin"/>
            </w:r>
            <w:r w:rsidRPr="00B24733">
              <w:rPr>
                <w:rStyle w:val="Hyperlink"/>
              </w:rPr>
              <w:instrText xml:space="preserve"> </w:instrText>
            </w:r>
            <w:r>
              <w:instrText>HYPERLINK \l "_Toc131421586"</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Highlights of Basic and Standard Options</w:t>
            </w:r>
            <w:r>
              <w:rPr>
                <w:webHidden/>
              </w:rPr>
              <w:tab/>
            </w:r>
            <w:r>
              <w:rPr>
                <w:webHidden/>
              </w:rPr>
              <w:fldChar w:fldCharType="begin"/>
            </w:r>
            <w:r>
              <w:rPr>
                <w:webHidden/>
              </w:rPr>
              <w:instrText xml:space="preserve"> PAGEREF _Toc131421586 \h </w:instrText>
            </w:r>
          </w:ins>
          <w:r>
            <w:rPr>
              <w:webHidden/>
            </w:rPr>
          </w:r>
          <w:r>
            <w:rPr>
              <w:webHidden/>
            </w:rPr>
            <w:fldChar w:fldCharType="separate"/>
          </w:r>
          <w:ins w:id="209" w:author="Gilboy, Geraldine" w:date="2023-04-03T13:38:00Z">
            <w:r>
              <w:rPr>
                <w:webHidden/>
              </w:rPr>
              <w:t>31</w:t>
            </w:r>
            <w:r>
              <w:rPr>
                <w:webHidden/>
              </w:rPr>
              <w:fldChar w:fldCharType="end"/>
            </w:r>
            <w:r w:rsidRPr="00B24733">
              <w:rPr>
                <w:rStyle w:val="Hyperlink"/>
              </w:rPr>
              <w:fldChar w:fldCharType="end"/>
            </w:r>
          </w:ins>
        </w:p>
        <w:p w14:paraId="42497070" w14:textId="744496BE" w:rsidR="005449AE" w:rsidRDefault="005449AE">
          <w:pPr>
            <w:pStyle w:val="TOC2"/>
            <w:rPr>
              <w:ins w:id="210" w:author="Gilboy, Geraldine" w:date="2023-04-03T13:38:00Z"/>
              <w:rFonts w:eastAsiaTheme="minorEastAsia" w:cstheme="minorBidi"/>
            </w:rPr>
          </w:pPr>
          <w:ins w:id="211" w:author="Gilboy, Geraldine" w:date="2023-04-03T13:38:00Z">
            <w:r w:rsidRPr="00B24733">
              <w:rPr>
                <w:rStyle w:val="Hyperlink"/>
              </w:rPr>
              <w:fldChar w:fldCharType="begin"/>
            </w:r>
            <w:r w:rsidRPr="00B24733">
              <w:rPr>
                <w:rStyle w:val="Hyperlink"/>
              </w:rPr>
              <w:instrText xml:space="preserve"> </w:instrText>
            </w:r>
            <w:r>
              <w:instrText>HYPERLINK \l "_Toc131421587"</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Basic Option</w:t>
            </w:r>
            <w:r>
              <w:rPr>
                <w:webHidden/>
              </w:rPr>
              <w:tab/>
            </w:r>
            <w:r>
              <w:rPr>
                <w:webHidden/>
              </w:rPr>
              <w:fldChar w:fldCharType="begin"/>
            </w:r>
            <w:r>
              <w:rPr>
                <w:webHidden/>
              </w:rPr>
              <w:instrText xml:space="preserve"> PAGEREF _Toc131421587 \h </w:instrText>
            </w:r>
          </w:ins>
          <w:r>
            <w:rPr>
              <w:webHidden/>
            </w:rPr>
          </w:r>
          <w:r>
            <w:rPr>
              <w:webHidden/>
            </w:rPr>
            <w:fldChar w:fldCharType="separate"/>
          </w:r>
          <w:ins w:id="212" w:author="Gilboy, Geraldine" w:date="2023-04-03T13:38:00Z">
            <w:r>
              <w:rPr>
                <w:webHidden/>
              </w:rPr>
              <w:t>32</w:t>
            </w:r>
            <w:r>
              <w:rPr>
                <w:webHidden/>
              </w:rPr>
              <w:fldChar w:fldCharType="end"/>
            </w:r>
            <w:r w:rsidRPr="00B24733">
              <w:rPr>
                <w:rStyle w:val="Hyperlink"/>
              </w:rPr>
              <w:fldChar w:fldCharType="end"/>
            </w:r>
          </w:ins>
        </w:p>
        <w:p w14:paraId="166B548E" w14:textId="31B1A127" w:rsidR="005449AE" w:rsidRDefault="005449AE">
          <w:pPr>
            <w:pStyle w:val="TOC2"/>
            <w:rPr>
              <w:ins w:id="213" w:author="Gilboy, Geraldine" w:date="2023-04-03T13:38:00Z"/>
              <w:rFonts w:eastAsiaTheme="minorEastAsia" w:cstheme="minorBidi"/>
            </w:rPr>
          </w:pPr>
          <w:ins w:id="214" w:author="Gilboy, Geraldine" w:date="2023-04-03T13:38:00Z">
            <w:r w:rsidRPr="00B24733">
              <w:rPr>
                <w:rStyle w:val="Hyperlink"/>
              </w:rPr>
              <w:fldChar w:fldCharType="begin"/>
            </w:r>
            <w:r w:rsidRPr="00B24733">
              <w:rPr>
                <w:rStyle w:val="Hyperlink"/>
              </w:rPr>
              <w:instrText xml:space="preserve"> </w:instrText>
            </w:r>
            <w:r>
              <w:instrText>HYPERLINK \l "_Toc131421588"</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Standard Option</w:t>
            </w:r>
            <w:r>
              <w:rPr>
                <w:webHidden/>
              </w:rPr>
              <w:tab/>
            </w:r>
            <w:r>
              <w:rPr>
                <w:webHidden/>
              </w:rPr>
              <w:fldChar w:fldCharType="begin"/>
            </w:r>
            <w:r>
              <w:rPr>
                <w:webHidden/>
              </w:rPr>
              <w:instrText xml:space="preserve"> PAGEREF _Toc131421588 \h </w:instrText>
            </w:r>
          </w:ins>
          <w:r>
            <w:rPr>
              <w:webHidden/>
            </w:rPr>
          </w:r>
          <w:r>
            <w:rPr>
              <w:webHidden/>
            </w:rPr>
            <w:fldChar w:fldCharType="separate"/>
          </w:r>
          <w:ins w:id="215" w:author="Gilboy, Geraldine" w:date="2023-04-03T13:38:00Z">
            <w:r>
              <w:rPr>
                <w:webHidden/>
              </w:rPr>
              <w:t>33</w:t>
            </w:r>
            <w:r>
              <w:rPr>
                <w:webHidden/>
              </w:rPr>
              <w:fldChar w:fldCharType="end"/>
            </w:r>
            <w:r w:rsidRPr="00B24733">
              <w:rPr>
                <w:rStyle w:val="Hyperlink"/>
              </w:rPr>
              <w:fldChar w:fldCharType="end"/>
            </w:r>
          </w:ins>
        </w:p>
        <w:p w14:paraId="2E977EB0" w14:textId="6D0FD38F" w:rsidR="005449AE" w:rsidRDefault="005449AE">
          <w:pPr>
            <w:pStyle w:val="TOC2"/>
            <w:rPr>
              <w:ins w:id="216" w:author="Gilboy, Geraldine" w:date="2023-04-03T13:38:00Z"/>
              <w:rFonts w:eastAsiaTheme="minorEastAsia" w:cstheme="minorBidi"/>
            </w:rPr>
          </w:pPr>
          <w:ins w:id="217" w:author="Gilboy, Geraldine" w:date="2023-04-03T13:38:00Z">
            <w:r w:rsidRPr="00B24733">
              <w:rPr>
                <w:rStyle w:val="Hyperlink"/>
              </w:rPr>
              <w:fldChar w:fldCharType="begin"/>
            </w:r>
            <w:r w:rsidRPr="00B24733">
              <w:rPr>
                <w:rStyle w:val="Hyperlink"/>
              </w:rPr>
              <w:instrText xml:space="preserve"> </w:instrText>
            </w:r>
            <w:r>
              <w:instrText>HYPERLINK \l "_Toc131421589"</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Coordination of Benefits</w:t>
            </w:r>
            <w:r>
              <w:rPr>
                <w:webHidden/>
              </w:rPr>
              <w:tab/>
            </w:r>
            <w:r>
              <w:rPr>
                <w:webHidden/>
              </w:rPr>
              <w:fldChar w:fldCharType="begin"/>
            </w:r>
            <w:r>
              <w:rPr>
                <w:webHidden/>
              </w:rPr>
              <w:instrText xml:space="preserve"> PAGEREF _Toc131421589 \h </w:instrText>
            </w:r>
          </w:ins>
          <w:r>
            <w:rPr>
              <w:webHidden/>
            </w:rPr>
          </w:r>
          <w:r>
            <w:rPr>
              <w:webHidden/>
            </w:rPr>
            <w:fldChar w:fldCharType="separate"/>
          </w:r>
          <w:ins w:id="218" w:author="Gilboy, Geraldine" w:date="2023-04-03T13:38:00Z">
            <w:r>
              <w:rPr>
                <w:webHidden/>
              </w:rPr>
              <w:t>33</w:t>
            </w:r>
            <w:r>
              <w:rPr>
                <w:webHidden/>
              </w:rPr>
              <w:fldChar w:fldCharType="end"/>
            </w:r>
            <w:r w:rsidRPr="00B24733">
              <w:rPr>
                <w:rStyle w:val="Hyperlink"/>
              </w:rPr>
              <w:fldChar w:fldCharType="end"/>
            </w:r>
          </w:ins>
        </w:p>
        <w:p w14:paraId="04E3FB23" w14:textId="5EB224D5" w:rsidR="005449AE" w:rsidRDefault="005449AE">
          <w:pPr>
            <w:pStyle w:val="TOC2"/>
            <w:rPr>
              <w:ins w:id="219" w:author="Gilboy, Geraldine" w:date="2023-04-03T13:38:00Z"/>
              <w:rFonts w:eastAsiaTheme="minorEastAsia" w:cstheme="minorBidi"/>
            </w:rPr>
          </w:pPr>
          <w:ins w:id="220" w:author="Gilboy, Geraldine" w:date="2023-04-03T13:38:00Z">
            <w:r w:rsidRPr="00B24733">
              <w:rPr>
                <w:rStyle w:val="Hyperlink"/>
              </w:rPr>
              <w:fldChar w:fldCharType="begin"/>
            </w:r>
            <w:r w:rsidRPr="00B24733">
              <w:rPr>
                <w:rStyle w:val="Hyperlink"/>
              </w:rPr>
              <w:instrText xml:space="preserve"> </w:instrText>
            </w:r>
            <w:r>
              <w:instrText>HYPERLINK \l "_Toc131421590"</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How to File a Claim</w:t>
            </w:r>
            <w:r>
              <w:rPr>
                <w:webHidden/>
              </w:rPr>
              <w:tab/>
            </w:r>
            <w:r>
              <w:rPr>
                <w:webHidden/>
              </w:rPr>
              <w:fldChar w:fldCharType="begin"/>
            </w:r>
            <w:r>
              <w:rPr>
                <w:webHidden/>
              </w:rPr>
              <w:instrText xml:space="preserve"> PAGEREF _Toc131421590 \h </w:instrText>
            </w:r>
          </w:ins>
          <w:r>
            <w:rPr>
              <w:webHidden/>
            </w:rPr>
          </w:r>
          <w:r>
            <w:rPr>
              <w:webHidden/>
            </w:rPr>
            <w:fldChar w:fldCharType="separate"/>
          </w:r>
          <w:ins w:id="221" w:author="Gilboy, Geraldine" w:date="2023-04-03T13:38:00Z">
            <w:r>
              <w:rPr>
                <w:webHidden/>
              </w:rPr>
              <w:t>34</w:t>
            </w:r>
            <w:r>
              <w:rPr>
                <w:webHidden/>
              </w:rPr>
              <w:fldChar w:fldCharType="end"/>
            </w:r>
            <w:r w:rsidRPr="00B24733">
              <w:rPr>
                <w:rStyle w:val="Hyperlink"/>
              </w:rPr>
              <w:fldChar w:fldCharType="end"/>
            </w:r>
          </w:ins>
        </w:p>
        <w:p w14:paraId="39260EFC" w14:textId="0E45F44F" w:rsidR="005449AE" w:rsidRDefault="005449AE">
          <w:pPr>
            <w:pStyle w:val="TOC2"/>
            <w:rPr>
              <w:ins w:id="222" w:author="Gilboy, Geraldine" w:date="2023-04-03T13:38:00Z"/>
              <w:rFonts w:eastAsiaTheme="minorEastAsia" w:cstheme="minorBidi"/>
            </w:rPr>
          </w:pPr>
          <w:ins w:id="223" w:author="Gilboy, Geraldine" w:date="2023-04-03T13:38:00Z">
            <w:r w:rsidRPr="00B24733">
              <w:rPr>
                <w:rStyle w:val="Hyperlink"/>
              </w:rPr>
              <w:fldChar w:fldCharType="begin"/>
            </w:r>
            <w:r w:rsidRPr="00B24733">
              <w:rPr>
                <w:rStyle w:val="Hyperlink"/>
              </w:rPr>
              <w:instrText xml:space="preserve"> </w:instrText>
            </w:r>
            <w:r>
              <w:instrText>HYPERLINK \l "_Toc131421591"</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FEP Reimbursement</w:t>
            </w:r>
            <w:r>
              <w:rPr>
                <w:webHidden/>
              </w:rPr>
              <w:tab/>
            </w:r>
            <w:r>
              <w:rPr>
                <w:webHidden/>
              </w:rPr>
              <w:fldChar w:fldCharType="begin"/>
            </w:r>
            <w:r>
              <w:rPr>
                <w:webHidden/>
              </w:rPr>
              <w:instrText xml:space="preserve"> PAGEREF _Toc131421591 \h </w:instrText>
            </w:r>
          </w:ins>
          <w:r>
            <w:rPr>
              <w:webHidden/>
            </w:rPr>
          </w:r>
          <w:r>
            <w:rPr>
              <w:webHidden/>
            </w:rPr>
            <w:fldChar w:fldCharType="separate"/>
          </w:r>
          <w:ins w:id="224" w:author="Gilboy, Geraldine" w:date="2023-04-03T13:38:00Z">
            <w:r>
              <w:rPr>
                <w:webHidden/>
              </w:rPr>
              <w:t>35</w:t>
            </w:r>
            <w:r>
              <w:rPr>
                <w:webHidden/>
              </w:rPr>
              <w:fldChar w:fldCharType="end"/>
            </w:r>
            <w:r w:rsidRPr="00B24733">
              <w:rPr>
                <w:rStyle w:val="Hyperlink"/>
              </w:rPr>
              <w:fldChar w:fldCharType="end"/>
            </w:r>
          </w:ins>
        </w:p>
        <w:p w14:paraId="0419A5E7" w14:textId="16B76564" w:rsidR="005449AE" w:rsidRDefault="005449AE">
          <w:pPr>
            <w:pStyle w:val="TOC2"/>
            <w:rPr>
              <w:ins w:id="225" w:author="Gilboy, Geraldine" w:date="2023-04-03T13:38:00Z"/>
              <w:rFonts w:eastAsiaTheme="minorEastAsia" w:cstheme="minorBidi"/>
            </w:rPr>
          </w:pPr>
          <w:ins w:id="226" w:author="Gilboy, Geraldine" w:date="2023-04-03T13:38:00Z">
            <w:r w:rsidRPr="00B24733">
              <w:rPr>
                <w:rStyle w:val="Hyperlink"/>
              </w:rPr>
              <w:fldChar w:fldCharType="begin"/>
            </w:r>
            <w:r w:rsidRPr="00B24733">
              <w:rPr>
                <w:rStyle w:val="Hyperlink"/>
              </w:rPr>
              <w:instrText xml:space="preserve"> </w:instrText>
            </w:r>
            <w:r>
              <w:instrText>HYPERLINK \l "_Toc131421592"</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Reconsideration of an FEP claim</w:t>
            </w:r>
            <w:r>
              <w:rPr>
                <w:webHidden/>
              </w:rPr>
              <w:tab/>
            </w:r>
            <w:r>
              <w:rPr>
                <w:webHidden/>
              </w:rPr>
              <w:fldChar w:fldCharType="begin"/>
            </w:r>
            <w:r>
              <w:rPr>
                <w:webHidden/>
              </w:rPr>
              <w:instrText xml:space="preserve"> PAGEREF _Toc131421592 \h </w:instrText>
            </w:r>
          </w:ins>
          <w:r>
            <w:rPr>
              <w:webHidden/>
            </w:rPr>
          </w:r>
          <w:r>
            <w:rPr>
              <w:webHidden/>
            </w:rPr>
            <w:fldChar w:fldCharType="separate"/>
          </w:r>
          <w:ins w:id="227" w:author="Gilboy, Geraldine" w:date="2023-04-03T13:38:00Z">
            <w:r>
              <w:rPr>
                <w:webHidden/>
              </w:rPr>
              <w:t>36</w:t>
            </w:r>
            <w:r>
              <w:rPr>
                <w:webHidden/>
              </w:rPr>
              <w:fldChar w:fldCharType="end"/>
            </w:r>
            <w:r w:rsidRPr="00B24733">
              <w:rPr>
                <w:rStyle w:val="Hyperlink"/>
              </w:rPr>
              <w:fldChar w:fldCharType="end"/>
            </w:r>
          </w:ins>
        </w:p>
        <w:p w14:paraId="66FE45EA" w14:textId="1D2F0A97" w:rsidR="005449AE" w:rsidRDefault="005449AE">
          <w:pPr>
            <w:pStyle w:val="TOC1"/>
            <w:rPr>
              <w:ins w:id="228" w:author="Gilboy, Geraldine" w:date="2023-04-03T13:38:00Z"/>
              <w:rFonts w:eastAsiaTheme="minorEastAsia" w:cstheme="minorBidi"/>
              <w:b w:val="0"/>
            </w:rPr>
          </w:pPr>
          <w:ins w:id="229" w:author="Gilboy, Geraldine" w:date="2023-04-03T13:38:00Z">
            <w:r w:rsidRPr="00B24733">
              <w:rPr>
                <w:rStyle w:val="Hyperlink"/>
              </w:rPr>
              <w:fldChar w:fldCharType="begin"/>
            </w:r>
            <w:r w:rsidRPr="00B24733">
              <w:rPr>
                <w:rStyle w:val="Hyperlink"/>
              </w:rPr>
              <w:instrText xml:space="preserve"> </w:instrText>
            </w:r>
            <w:r>
              <w:instrText>HYPERLINK \l "_Toc131421593"</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19: Large Groups and Administrators</w:t>
            </w:r>
            <w:r>
              <w:rPr>
                <w:webHidden/>
              </w:rPr>
              <w:tab/>
            </w:r>
            <w:r>
              <w:rPr>
                <w:webHidden/>
              </w:rPr>
              <w:fldChar w:fldCharType="begin"/>
            </w:r>
            <w:r>
              <w:rPr>
                <w:webHidden/>
              </w:rPr>
              <w:instrText xml:space="preserve"> PAGEREF _Toc131421593 \h </w:instrText>
            </w:r>
          </w:ins>
          <w:r>
            <w:rPr>
              <w:webHidden/>
            </w:rPr>
          </w:r>
          <w:r>
            <w:rPr>
              <w:webHidden/>
            </w:rPr>
            <w:fldChar w:fldCharType="separate"/>
          </w:r>
          <w:ins w:id="230" w:author="Gilboy, Geraldine" w:date="2023-04-03T13:38:00Z">
            <w:r>
              <w:rPr>
                <w:webHidden/>
              </w:rPr>
              <w:t>37</w:t>
            </w:r>
            <w:r>
              <w:rPr>
                <w:webHidden/>
              </w:rPr>
              <w:fldChar w:fldCharType="end"/>
            </w:r>
            <w:r w:rsidRPr="00B24733">
              <w:rPr>
                <w:rStyle w:val="Hyperlink"/>
              </w:rPr>
              <w:fldChar w:fldCharType="end"/>
            </w:r>
          </w:ins>
        </w:p>
        <w:p w14:paraId="43CD0849" w14:textId="51C72109" w:rsidR="005449AE" w:rsidRDefault="005449AE">
          <w:pPr>
            <w:pStyle w:val="TOC2"/>
            <w:rPr>
              <w:ins w:id="231" w:author="Gilboy, Geraldine" w:date="2023-04-03T13:38:00Z"/>
              <w:rFonts w:eastAsiaTheme="minorEastAsia" w:cstheme="minorBidi"/>
            </w:rPr>
          </w:pPr>
          <w:ins w:id="232" w:author="Gilboy, Geraldine" w:date="2023-04-03T13:38:00Z">
            <w:r w:rsidRPr="00B24733">
              <w:rPr>
                <w:rStyle w:val="Hyperlink"/>
              </w:rPr>
              <w:fldChar w:fldCharType="begin"/>
            </w:r>
            <w:r w:rsidRPr="00B24733">
              <w:rPr>
                <w:rStyle w:val="Hyperlink"/>
              </w:rPr>
              <w:instrText xml:space="preserve"> </w:instrText>
            </w:r>
            <w:r>
              <w:instrText>HYPERLINK \l "_Toc131421594"</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Administrative Services Only (ASO)</w:t>
            </w:r>
            <w:r>
              <w:rPr>
                <w:webHidden/>
              </w:rPr>
              <w:tab/>
            </w:r>
            <w:r>
              <w:rPr>
                <w:webHidden/>
              </w:rPr>
              <w:fldChar w:fldCharType="begin"/>
            </w:r>
            <w:r>
              <w:rPr>
                <w:webHidden/>
              </w:rPr>
              <w:instrText xml:space="preserve"> PAGEREF _Toc131421594 \h </w:instrText>
            </w:r>
          </w:ins>
          <w:r>
            <w:rPr>
              <w:webHidden/>
            </w:rPr>
          </w:r>
          <w:r>
            <w:rPr>
              <w:webHidden/>
            </w:rPr>
            <w:fldChar w:fldCharType="separate"/>
          </w:r>
          <w:ins w:id="233" w:author="Gilboy, Geraldine" w:date="2023-04-03T13:38:00Z">
            <w:r>
              <w:rPr>
                <w:webHidden/>
              </w:rPr>
              <w:t>37</w:t>
            </w:r>
            <w:r>
              <w:rPr>
                <w:webHidden/>
              </w:rPr>
              <w:fldChar w:fldCharType="end"/>
            </w:r>
            <w:r w:rsidRPr="00B24733">
              <w:rPr>
                <w:rStyle w:val="Hyperlink"/>
              </w:rPr>
              <w:fldChar w:fldCharType="end"/>
            </w:r>
          </w:ins>
        </w:p>
        <w:p w14:paraId="2BC3B00A" w14:textId="48D730EE" w:rsidR="005449AE" w:rsidRDefault="005449AE">
          <w:pPr>
            <w:pStyle w:val="TOC2"/>
            <w:rPr>
              <w:ins w:id="234" w:author="Gilboy, Geraldine" w:date="2023-04-03T13:38:00Z"/>
              <w:rFonts w:eastAsiaTheme="minorEastAsia" w:cstheme="minorBidi"/>
            </w:rPr>
          </w:pPr>
          <w:ins w:id="235" w:author="Gilboy, Geraldine" w:date="2023-04-03T13:38:00Z">
            <w:r w:rsidRPr="00B24733">
              <w:rPr>
                <w:rStyle w:val="Hyperlink"/>
              </w:rPr>
              <w:fldChar w:fldCharType="begin"/>
            </w:r>
            <w:r w:rsidRPr="00B24733">
              <w:rPr>
                <w:rStyle w:val="Hyperlink"/>
              </w:rPr>
              <w:instrText xml:space="preserve"> </w:instrText>
            </w:r>
            <w:r>
              <w:instrText>HYPERLINK \l "_Toc131421595"</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Identifying members</w:t>
            </w:r>
            <w:r>
              <w:rPr>
                <w:webHidden/>
              </w:rPr>
              <w:tab/>
            </w:r>
            <w:r>
              <w:rPr>
                <w:webHidden/>
              </w:rPr>
              <w:fldChar w:fldCharType="begin"/>
            </w:r>
            <w:r>
              <w:rPr>
                <w:webHidden/>
              </w:rPr>
              <w:instrText xml:space="preserve"> PAGEREF _Toc131421595 \h </w:instrText>
            </w:r>
          </w:ins>
          <w:r>
            <w:rPr>
              <w:webHidden/>
            </w:rPr>
          </w:r>
          <w:r>
            <w:rPr>
              <w:webHidden/>
            </w:rPr>
            <w:fldChar w:fldCharType="separate"/>
          </w:r>
          <w:ins w:id="236" w:author="Gilboy, Geraldine" w:date="2023-04-03T13:38:00Z">
            <w:r>
              <w:rPr>
                <w:webHidden/>
              </w:rPr>
              <w:t>37</w:t>
            </w:r>
            <w:r>
              <w:rPr>
                <w:webHidden/>
              </w:rPr>
              <w:fldChar w:fldCharType="end"/>
            </w:r>
            <w:r w:rsidRPr="00B24733">
              <w:rPr>
                <w:rStyle w:val="Hyperlink"/>
              </w:rPr>
              <w:fldChar w:fldCharType="end"/>
            </w:r>
          </w:ins>
        </w:p>
        <w:p w14:paraId="0D45291B" w14:textId="099BA3B0" w:rsidR="005449AE" w:rsidRDefault="005449AE">
          <w:pPr>
            <w:pStyle w:val="TOC2"/>
            <w:rPr>
              <w:ins w:id="237" w:author="Gilboy, Geraldine" w:date="2023-04-03T13:38:00Z"/>
              <w:rFonts w:eastAsiaTheme="minorEastAsia" w:cstheme="minorBidi"/>
            </w:rPr>
          </w:pPr>
          <w:ins w:id="238" w:author="Gilboy, Geraldine" w:date="2023-04-03T13:38:00Z">
            <w:r w:rsidRPr="00B24733">
              <w:rPr>
                <w:rStyle w:val="Hyperlink"/>
              </w:rPr>
              <w:fldChar w:fldCharType="begin"/>
            </w:r>
            <w:r w:rsidRPr="00B24733">
              <w:rPr>
                <w:rStyle w:val="Hyperlink"/>
              </w:rPr>
              <w:instrText xml:space="preserve"> </w:instrText>
            </w:r>
            <w:r>
              <w:instrText>HYPERLINK \l "_Toc131421596"</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Obtaining pre-authorization</w:t>
            </w:r>
            <w:r>
              <w:rPr>
                <w:webHidden/>
              </w:rPr>
              <w:tab/>
            </w:r>
            <w:r>
              <w:rPr>
                <w:webHidden/>
              </w:rPr>
              <w:fldChar w:fldCharType="begin"/>
            </w:r>
            <w:r>
              <w:rPr>
                <w:webHidden/>
              </w:rPr>
              <w:instrText xml:space="preserve"> PAGEREF _Toc131421596 \h </w:instrText>
            </w:r>
          </w:ins>
          <w:r>
            <w:rPr>
              <w:webHidden/>
            </w:rPr>
          </w:r>
          <w:r>
            <w:rPr>
              <w:webHidden/>
            </w:rPr>
            <w:fldChar w:fldCharType="separate"/>
          </w:r>
          <w:ins w:id="239" w:author="Gilboy, Geraldine" w:date="2023-04-03T13:38:00Z">
            <w:r>
              <w:rPr>
                <w:webHidden/>
              </w:rPr>
              <w:t>37</w:t>
            </w:r>
            <w:r>
              <w:rPr>
                <w:webHidden/>
              </w:rPr>
              <w:fldChar w:fldCharType="end"/>
            </w:r>
            <w:r w:rsidRPr="00B24733">
              <w:rPr>
                <w:rStyle w:val="Hyperlink"/>
              </w:rPr>
              <w:fldChar w:fldCharType="end"/>
            </w:r>
          </w:ins>
        </w:p>
        <w:p w14:paraId="3146B080" w14:textId="2BC0AE30" w:rsidR="005449AE" w:rsidRDefault="005449AE">
          <w:pPr>
            <w:pStyle w:val="TOC2"/>
            <w:rPr>
              <w:ins w:id="240" w:author="Gilboy, Geraldine" w:date="2023-04-03T13:38:00Z"/>
              <w:rFonts w:eastAsiaTheme="minorEastAsia" w:cstheme="minorBidi"/>
            </w:rPr>
          </w:pPr>
          <w:ins w:id="241" w:author="Gilboy, Geraldine" w:date="2023-04-03T13:38:00Z">
            <w:r w:rsidRPr="00B24733">
              <w:rPr>
                <w:rStyle w:val="Hyperlink"/>
              </w:rPr>
              <w:fldChar w:fldCharType="begin"/>
            </w:r>
            <w:r w:rsidRPr="00B24733">
              <w:rPr>
                <w:rStyle w:val="Hyperlink"/>
              </w:rPr>
              <w:instrText xml:space="preserve"> </w:instrText>
            </w:r>
            <w:r>
              <w:instrText>HYPERLINK \l "_Toc131421597"</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Verifying eligibility, benefits and claims information</w:t>
            </w:r>
            <w:r>
              <w:rPr>
                <w:webHidden/>
              </w:rPr>
              <w:tab/>
            </w:r>
            <w:r>
              <w:rPr>
                <w:webHidden/>
              </w:rPr>
              <w:fldChar w:fldCharType="begin"/>
            </w:r>
            <w:r>
              <w:rPr>
                <w:webHidden/>
              </w:rPr>
              <w:instrText xml:space="preserve"> PAGEREF _Toc131421597 \h </w:instrText>
            </w:r>
          </w:ins>
          <w:r>
            <w:rPr>
              <w:webHidden/>
            </w:rPr>
          </w:r>
          <w:r>
            <w:rPr>
              <w:webHidden/>
            </w:rPr>
            <w:fldChar w:fldCharType="separate"/>
          </w:r>
          <w:ins w:id="242" w:author="Gilboy, Geraldine" w:date="2023-04-03T13:38:00Z">
            <w:r>
              <w:rPr>
                <w:webHidden/>
              </w:rPr>
              <w:t>37</w:t>
            </w:r>
            <w:r>
              <w:rPr>
                <w:webHidden/>
              </w:rPr>
              <w:fldChar w:fldCharType="end"/>
            </w:r>
            <w:r w:rsidRPr="00B24733">
              <w:rPr>
                <w:rStyle w:val="Hyperlink"/>
              </w:rPr>
              <w:fldChar w:fldCharType="end"/>
            </w:r>
          </w:ins>
        </w:p>
        <w:p w14:paraId="7FEDE11C" w14:textId="41C8E609" w:rsidR="005449AE" w:rsidRDefault="005449AE">
          <w:pPr>
            <w:pStyle w:val="TOC2"/>
            <w:rPr>
              <w:ins w:id="243" w:author="Gilboy, Geraldine" w:date="2023-04-03T13:38:00Z"/>
              <w:rFonts w:eastAsiaTheme="minorEastAsia" w:cstheme="minorBidi"/>
            </w:rPr>
          </w:pPr>
          <w:ins w:id="244" w:author="Gilboy, Geraldine" w:date="2023-04-03T13:38:00Z">
            <w:r w:rsidRPr="00B24733">
              <w:rPr>
                <w:rStyle w:val="Hyperlink"/>
              </w:rPr>
              <w:fldChar w:fldCharType="begin"/>
            </w:r>
            <w:r w:rsidRPr="00B24733">
              <w:rPr>
                <w:rStyle w:val="Hyperlink"/>
              </w:rPr>
              <w:instrText xml:space="preserve"> </w:instrText>
            </w:r>
            <w:r>
              <w:instrText>HYPERLINK \l "_Toc131421598"</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Submitting claims</w:t>
            </w:r>
            <w:r>
              <w:rPr>
                <w:webHidden/>
              </w:rPr>
              <w:tab/>
            </w:r>
            <w:r>
              <w:rPr>
                <w:webHidden/>
              </w:rPr>
              <w:fldChar w:fldCharType="begin"/>
            </w:r>
            <w:r>
              <w:rPr>
                <w:webHidden/>
              </w:rPr>
              <w:instrText xml:space="preserve"> PAGEREF _Toc131421598 \h </w:instrText>
            </w:r>
          </w:ins>
          <w:r>
            <w:rPr>
              <w:webHidden/>
            </w:rPr>
          </w:r>
          <w:r>
            <w:rPr>
              <w:webHidden/>
            </w:rPr>
            <w:fldChar w:fldCharType="separate"/>
          </w:r>
          <w:ins w:id="245" w:author="Gilboy, Geraldine" w:date="2023-04-03T13:38:00Z">
            <w:r>
              <w:rPr>
                <w:webHidden/>
              </w:rPr>
              <w:t>37</w:t>
            </w:r>
            <w:r>
              <w:rPr>
                <w:webHidden/>
              </w:rPr>
              <w:fldChar w:fldCharType="end"/>
            </w:r>
            <w:r w:rsidRPr="00B24733">
              <w:rPr>
                <w:rStyle w:val="Hyperlink"/>
              </w:rPr>
              <w:fldChar w:fldCharType="end"/>
            </w:r>
          </w:ins>
        </w:p>
        <w:p w14:paraId="63E1DB5E" w14:textId="3152ADEE" w:rsidR="005449AE" w:rsidRDefault="005449AE">
          <w:pPr>
            <w:pStyle w:val="TOC2"/>
            <w:rPr>
              <w:ins w:id="246" w:author="Gilboy, Geraldine" w:date="2023-04-03T13:38:00Z"/>
              <w:rFonts w:eastAsiaTheme="minorEastAsia" w:cstheme="minorBidi"/>
            </w:rPr>
          </w:pPr>
          <w:ins w:id="247" w:author="Gilboy, Geraldine" w:date="2023-04-03T13:38:00Z">
            <w:r w:rsidRPr="00B24733">
              <w:rPr>
                <w:rStyle w:val="Hyperlink"/>
              </w:rPr>
              <w:fldChar w:fldCharType="begin"/>
            </w:r>
            <w:r w:rsidRPr="00B24733">
              <w:rPr>
                <w:rStyle w:val="Hyperlink"/>
              </w:rPr>
              <w:instrText xml:space="preserve"> </w:instrText>
            </w:r>
            <w:r>
              <w:instrText>HYPERLINK \l "_Toc131421599"</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Receiving vouchers and payment</w:t>
            </w:r>
            <w:r>
              <w:rPr>
                <w:webHidden/>
              </w:rPr>
              <w:tab/>
            </w:r>
            <w:r>
              <w:rPr>
                <w:webHidden/>
              </w:rPr>
              <w:fldChar w:fldCharType="begin"/>
            </w:r>
            <w:r>
              <w:rPr>
                <w:webHidden/>
              </w:rPr>
              <w:instrText xml:space="preserve"> PAGEREF _Toc131421599 \h </w:instrText>
            </w:r>
          </w:ins>
          <w:r>
            <w:rPr>
              <w:webHidden/>
            </w:rPr>
          </w:r>
          <w:r>
            <w:rPr>
              <w:webHidden/>
            </w:rPr>
            <w:fldChar w:fldCharType="separate"/>
          </w:r>
          <w:ins w:id="248" w:author="Gilboy, Geraldine" w:date="2023-04-03T13:38:00Z">
            <w:r>
              <w:rPr>
                <w:webHidden/>
              </w:rPr>
              <w:t>37</w:t>
            </w:r>
            <w:r>
              <w:rPr>
                <w:webHidden/>
              </w:rPr>
              <w:fldChar w:fldCharType="end"/>
            </w:r>
            <w:r w:rsidRPr="00B24733">
              <w:rPr>
                <w:rStyle w:val="Hyperlink"/>
              </w:rPr>
              <w:fldChar w:fldCharType="end"/>
            </w:r>
          </w:ins>
        </w:p>
        <w:p w14:paraId="6AA98A13" w14:textId="37132895" w:rsidR="005449AE" w:rsidRDefault="005449AE">
          <w:pPr>
            <w:pStyle w:val="TOC2"/>
            <w:rPr>
              <w:ins w:id="249" w:author="Gilboy, Geraldine" w:date="2023-04-03T13:38:00Z"/>
              <w:rFonts w:eastAsiaTheme="minorEastAsia" w:cstheme="minorBidi"/>
            </w:rPr>
          </w:pPr>
          <w:ins w:id="250" w:author="Gilboy, Geraldine" w:date="2023-04-03T13:38:00Z">
            <w:r w:rsidRPr="00B24733">
              <w:rPr>
                <w:rStyle w:val="Hyperlink"/>
              </w:rPr>
              <w:fldChar w:fldCharType="begin"/>
            </w:r>
            <w:r w:rsidRPr="00B24733">
              <w:rPr>
                <w:rStyle w:val="Hyperlink"/>
              </w:rPr>
              <w:instrText xml:space="preserve"> </w:instrText>
            </w:r>
            <w:r>
              <w:instrText>HYPERLINK \l "_Toc131421600"</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Questions</w:t>
            </w:r>
            <w:r>
              <w:rPr>
                <w:webHidden/>
              </w:rPr>
              <w:tab/>
            </w:r>
            <w:r>
              <w:rPr>
                <w:webHidden/>
              </w:rPr>
              <w:fldChar w:fldCharType="begin"/>
            </w:r>
            <w:r>
              <w:rPr>
                <w:webHidden/>
              </w:rPr>
              <w:instrText xml:space="preserve"> PAGEREF _Toc131421600 \h </w:instrText>
            </w:r>
          </w:ins>
          <w:r>
            <w:rPr>
              <w:webHidden/>
            </w:rPr>
          </w:r>
          <w:r>
            <w:rPr>
              <w:webHidden/>
            </w:rPr>
            <w:fldChar w:fldCharType="separate"/>
          </w:r>
          <w:ins w:id="251" w:author="Gilboy, Geraldine" w:date="2023-04-03T13:38:00Z">
            <w:r>
              <w:rPr>
                <w:webHidden/>
              </w:rPr>
              <w:t>37</w:t>
            </w:r>
            <w:r>
              <w:rPr>
                <w:webHidden/>
              </w:rPr>
              <w:fldChar w:fldCharType="end"/>
            </w:r>
            <w:r w:rsidRPr="00B24733">
              <w:rPr>
                <w:rStyle w:val="Hyperlink"/>
              </w:rPr>
              <w:fldChar w:fldCharType="end"/>
            </w:r>
          </w:ins>
        </w:p>
        <w:p w14:paraId="0522EE72" w14:textId="7E72863F" w:rsidR="005449AE" w:rsidRDefault="005449AE">
          <w:pPr>
            <w:pStyle w:val="TOC2"/>
            <w:rPr>
              <w:ins w:id="252" w:author="Gilboy, Geraldine" w:date="2023-04-03T13:38:00Z"/>
              <w:rFonts w:eastAsiaTheme="minorEastAsia" w:cstheme="minorBidi"/>
            </w:rPr>
          </w:pPr>
          <w:ins w:id="253" w:author="Gilboy, Geraldine" w:date="2023-04-03T13:38:00Z">
            <w:r w:rsidRPr="00B24733">
              <w:rPr>
                <w:rStyle w:val="Hyperlink"/>
              </w:rPr>
              <w:fldChar w:fldCharType="begin"/>
            </w:r>
            <w:r w:rsidRPr="00B24733">
              <w:rPr>
                <w:rStyle w:val="Hyperlink"/>
              </w:rPr>
              <w:instrText xml:space="preserve"> </w:instrText>
            </w:r>
            <w:r>
              <w:instrText>HYPERLINK \l "_Toc131421601"</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Identifying members</w:t>
            </w:r>
            <w:r>
              <w:rPr>
                <w:webHidden/>
              </w:rPr>
              <w:tab/>
            </w:r>
            <w:r>
              <w:rPr>
                <w:webHidden/>
              </w:rPr>
              <w:fldChar w:fldCharType="begin"/>
            </w:r>
            <w:r>
              <w:rPr>
                <w:webHidden/>
              </w:rPr>
              <w:instrText xml:space="preserve"> PAGEREF _Toc131421601 \h </w:instrText>
            </w:r>
          </w:ins>
          <w:r>
            <w:rPr>
              <w:webHidden/>
            </w:rPr>
          </w:r>
          <w:r>
            <w:rPr>
              <w:webHidden/>
            </w:rPr>
            <w:fldChar w:fldCharType="separate"/>
          </w:r>
          <w:ins w:id="254" w:author="Gilboy, Geraldine" w:date="2023-04-03T13:38:00Z">
            <w:r>
              <w:rPr>
                <w:webHidden/>
              </w:rPr>
              <w:t>38</w:t>
            </w:r>
            <w:r>
              <w:rPr>
                <w:webHidden/>
              </w:rPr>
              <w:fldChar w:fldCharType="end"/>
            </w:r>
            <w:r w:rsidRPr="00B24733">
              <w:rPr>
                <w:rStyle w:val="Hyperlink"/>
              </w:rPr>
              <w:fldChar w:fldCharType="end"/>
            </w:r>
          </w:ins>
        </w:p>
        <w:p w14:paraId="28224257" w14:textId="5E3C08AD" w:rsidR="005449AE" w:rsidRDefault="005449AE">
          <w:pPr>
            <w:pStyle w:val="TOC2"/>
            <w:rPr>
              <w:ins w:id="255" w:author="Gilboy, Geraldine" w:date="2023-04-03T13:38:00Z"/>
              <w:rFonts w:eastAsiaTheme="minorEastAsia" w:cstheme="minorBidi"/>
            </w:rPr>
          </w:pPr>
          <w:ins w:id="256" w:author="Gilboy, Geraldine" w:date="2023-04-03T13:38:00Z">
            <w:r w:rsidRPr="00B24733">
              <w:rPr>
                <w:rStyle w:val="Hyperlink"/>
              </w:rPr>
              <w:fldChar w:fldCharType="begin"/>
            </w:r>
            <w:r w:rsidRPr="00B24733">
              <w:rPr>
                <w:rStyle w:val="Hyperlink"/>
              </w:rPr>
              <w:instrText xml:space="preserve"> </w:instrText>
            </w:r>
            <w:r>
              <w:instrText>HYPERLINK \l "_Toc131421602"</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Obtaining pre-authorization, eligibility, claims status or answers to other inquires</w:t>
            </w:r>
            <w:r>
              <w:rPr>
                <w:webHidden/>
              </w:rPr>
              <w:tab/>
            </w:r>
            <w:r>
              <w:rPr>
                <w:webHidden/>
              </w:rPr>
              <w:fldChar w:fldCharType="begin"/>
            </w:r>
            <w:r>
              <w:rPr>
                <w:webHidden/>
              </w:rPr>
              <w:instrText xml:space="preserve"> PAGEREF _Toc131421602 \h </w:instrText>
            </w:r>
          </w:ins>
          <w:r>
            <w:rPr>
              <w:webHidden/>
            </w:rPr>
          </w:r>
          <w:r>
            <w:rPr>
              <w:webHidden/>
            </w:rPr>
            <w:fldChar w:fldCharType="separate"/>
          </w:r>
          <w:ins w:id="257" w:author="Gilboy, Geraldine" w:date="2023-04-03T13:38:00Z">
            <w:r>
              <w:rPr>
                <w:webHidden/>
              </w:rPr>
              <w:t>38</w:t>
            </w:r>
            <w:r>
              <w:rPr>
                <w:webHidden/>
              </w:rPr>
              <w:fldChar w:fldCharType="end"/>
            </w:r>
            <w:r w:rsidRPr="00B24733">
              <w:rPr>
                <w:rStyle w:val="Hyperlink"/>
              </w:rPr>
              <w:fldChar w:fldCharType="end"/>
            </w:r>
          </w:ins>
        </w:p>
        <w:p w14:paraId="4557BC8D" w14:textId="4EBEA767" w:rsidR="005449AE" w:rsidRDefault="005449AE">
          <w:pPr>
            <w:pStyle w:val="TOC2"/>
            <w:rPr>
              <w:ins w:id="258" w:author="Gilboy, Geraldine" w:date="2023-04-03T13:38:00Z"/>
              <w:rFonts w:eastAsiaTheme="minorEastAsia" w:cstheme="minorBidi"/>
            </w:rPr>
          </w:pPr>
          <w:ins w:id="259" w:author="Gilboy, Geraldine" w:date="2023-04-03T13:38:00Z">
            <w:r w:rsidRPr="00B24733">
              <w:rPr>
                <w:rStyle w:val="Hyperlink"/>
              </w:rPr>
              <w:fldChar w:fldCharType="begin"/>
            </w:r>
            <w:r w:rsidRPr="00B24733">
              <w:rPr>
                <w:rStyle w:val="Hyperlink"/>
              </w:rPr>
              <w:instrText xml:space="preserve"> </w:instrText>
            </w:r>
            <w:r>
              <w:instrText>HYPERLINK \l "_Toc131421603"</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Submitting claims to RGA</w:t>
            </w:r>
            <w:r>
              <w:rPr>
                <w:webHidden/>
              </w:rPr>
              <w:tab/>
            </w:r>
            <w:r>
              <w:rPr>
                <w:webHidden/>
              </w:rPr>
              <w:fldChar w:fldCharType="begin"/>
            </w:r>
            <w:r>
              <w:rPr>
                <w:webHidden/>
              </w:rPr>
              <w:instrText xml:space="preserve"> PAGEREF _Toc131421603 \h </w:instrText>
            </w:r>
          </w:ins>
          <w:r>
            <w:rPr>
              <w:webHidden/>
            </w:rPr>
          </w:r>
          <w:r>
            <w:rPr>
              <w:webHidden/>
            </w:rPr>
            <w:fldChar w:fldCharType="separate"/>
          </w:r>
          <w:ins w:id="260" w:author="Gilboy, Geraldine" w:date="2023-04-03T13:38:00Z">
            <w:r>
              <w:rPr>
                <w:webHidden/>
              </w:rPr>
              <w:t>39</w:t>
            </w:r>
            <w:r>
              <w:rPr>
                <w:webHidden/>
              </w:rPr>
              <w:fldChar w:fldCharType="end"/>
            </w:r>
            <w:r w:rsidRPr="00B24733">
              <w:rPr>
                <w:rStyle w:val="Hyperlink"/>
              </w:rPr>
              <w:fldChar w:fldCharType="end"/>
            </w:r>
          </w:ins>
        </w:p>
        <w:p w14:paraId="51E948DC" w14:textId="73108D71" w:rsidR="005449AE" w:rsidRDefault="005449AE">
          <w:pPr>
            <w:pStyle w:val="TOC2"/>
            <w:rPr>
              <w:ins w:id="261" w:author="Gilboy, Geraldine" w:date="2023-04-03T13:38:00Z"/>
              <w:rFonts w:eastAsiaTheme="minorEastAsia" w:cstheme="minorBidi"/>
            </w:rPr>
          </w:pPr>
          <w:ins w:id="262" w:author="Gilboy, Geraldine" w:date="2023-04-03T13:38:00Z">
            <w:r w:rsidRPr="00B24733">
              <w:rPr>
                <w:rStyle w:val="Hyperlink"/>
              </w:rPr>
              <w:fldChar w:fldCharType="begin"/>
            </w:r>
            <w:r w:rsidRPr="00B24733">
              <w:rPr>
                <w:rStyle w:val="Hyperlink"/>
              </w:rPr>
              <w:instrText xml:space="preserve"> </w:instrText>
            </w:r>
            <w:r>
              <w:instrText>HYPERLINK \l "_Toc131421604"</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Receiving vouchers and payment</w:t>
            </w:r>
            <w:r>
              <w:rPr>
                <w:webHidden/>
              </w:rPr>
              <w:tab/>
            </w:r>
            <w:r>
              <w:rPr>
                <w:webHidden/>
              </w:rPr>
              <w:fldChar w:fldCharType="begin"/>
            </w:r>
            <w:r>
              <w:rPr>
                <w:webHidden/>
              </w:rPr>
              <w:instrText xml:space="preserve"> PAGEREF _Toc131421604 \h </w:instrText>
            </w:r>
          </w:ins>
          <w:r>
            <w:rPr>
              <w:webHidden/>
            </w:rPr>
          </w:r>
          <w:r>
            <w:rPr>
              <w:webHidden/>
            </w:rPr>
            <w:fldChar w:fldCharType="separate"/>
          </w:r>
          <w:ins w:id="263" w:author="Gilboy, Geraldine" w:date="2023-04-03T13:38:00Z">
            <w:r>
              <w:rPr>
                <w:webHidden/>
              </w:rPr>
              <w:t>39</w:t>
            </w:r>
            <w:r>
              <w:rPr>
                <w:webHidden/>
              </w:rPr>
              <w:fldChar w:fldCharType="end"/>
            </w:r>
            <w:r w:rsidRPr="00B24733">
              <w:rPr>
                <w:rStyle w:val="Hyperlink"/>
              </w:rPr>
              <w:fldChar w:fldCharType="end"/>
            </w:r>
          </w:ins>
        </w:p>
        <w:p w14:paraId="7D9CFF61" w14:textId="1FF59069" w:rsidR="005449AE" w:rsidRDefault="005449AE">
          <w:pPr>
            <w:pStyle w:val="TOC2"/>
            <w:rPr>
              <w:ins w:id="264" w:author="Gilboy, Geraldine" w:date="2023-04-03T13:38:00Z"/>
              <w:rFonts w:eastAsiaTheme="minorEastAsia" w:cstheme="minorBidi"/>
            </w:rPr>
          </w:pPr>
          <w:ins w:id="265" w:author="Gilboy, Geraldine" w:date="2023-04-03T13:38:00Z">
            <w:r w:rsidRPr="00B24733">
              <w:rPr>
                <w:rStyle w:val="Hyperlink"/>
              </w:rPr>
              <w:fldChar w:fldCharType="begin"/>
            </w:r>
            <w:r w:rsidRPr="00B24733">
              <w:rPr>
                <w:rStyle w:val="Hyperlink"/>
              </w:rPr>
              <w:instrText xml:space="preserve"> </w:instrText>
            </w:r>
            <w:r>
              <w:instrText>HYPERLINK \l "_Toc131421605"</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Payment information</w:t>
            </w:r>
            <w:r>
              <w:rPr>
                <w:webHidden/>
              </w:rPr>
              <w:tab/>
            </w:r>
            <w:r>
              <w:rPr>
                <w:webHidden/>
              </w:rPr>
              <w:fldChar w:fldCharType="begin"/>
            </w:r>
            <w:r>
              <w:rPr>
                <w:webHidden/>
              </w:rPr>
              <w:instrText xml:space="preserve"> PAGEREF _Toc131421605 \h </w:instrText>
            </w:r>
          </w:ins>
          <w:r>
            <w:rPr>
              <w:webHidden/>
            </w:rPr>
          </w:r>
          <w:r>
            <w:rPr>
              <w:webHidden/>
            </w:rPr>
            <w:fldChar w:fldCharType="separate"/>
          </w:r>
          <w:ins w:id="266" w:author="Gilboy, Geraldine" w:date="2023-04-03T13:38:00Z">
            <w:r>
              <w:rPr>
                <w:webHidden/>
              </w:rPr>
              <w:t>39</w:t>
            </w:r>
            <w:r>
              <w:rPr>
                <w:webHidden/>
              </w:rPr>
              <w:fldChar w:fldCharType="end"/>
            </w:r>
            <w:r w:rsidRPr="00B24733">
              <w:rPr>
                <w:rStyle w:val="Hyperlink"/>
              </w:rPr>
              <w:fldChar w:fldCharType="end"/>
            </w:r>
          </w:ins>
        </w:p>
        <w:p w14:paraId="0AFE15D1" w14:textId="59BD40CE" w:rsidR="005449AE" w:rsidRDefault="005449AE">
          <w:pPr>
            <w:pStyle w:val="TOC2"/>
            <w:rPr>
              <w:ins w:id="267" w:author="Gilboy, Geraldine" w:date="2023-04-03T13:38:00Z"/>
              <w:rFonts w:eastAsiaTheme="minorEastAsia" w:cstheme="minorBidi"/>
            </w:rPr>
          </w:pPr>
          <w:ins w:id="268" w:author="Gilboy, Geraldine" w:date="2023-04-03T13:38:00Z">
            <w:r w:rsidRPr="00B24733">
              <w:rPr>
                <w:rStyle w:val="Hyperlink"/>
              </w:rPr>
              <w:fldChar w:fldCharType="begin"/>
            </w:r>
            <w:r w:rsidRPr="00B24733">
              <w:rPr>
                <w:rStyle w:val="Hyperlink"/>
              </w:rPr>
              <w:instrText xml:space="preserve"> </w:instrText>
            </w:r>
            <w:r>
              <w:instrText>HYPERLINK \l "_Toc131421606"</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Appeals</w:t>
            </w:r>
            <w:r>
              <w:rPr>
                <w:webHidden/>
              </w:rPr>
              <w:tab/>
            </w:r>
            <w:r>
              <w:rPr>
                <w:webHidden/>
              </w:rPr>
              <w:fldChar w:fldCharType="begin"/>
            </w:r>
            <w:r>
              <w:rPr>
                <w:webHidden/>
              </w:rPr>
              <w:instrText xml:space="preserve"> PAGEREF _Toc131421606 \h </w:instrText>
            </w:r>
          </w:ins>
          <w:r>
            <w:rPr>
              <w:webHidden/>
            </w:rPr>
          </w:r>
          <w:r>
            <w:rPr>
              <w:webHidden/>
            </w:rPr>
            <w:fldChar w:fldCharType="separate"/>
          </w:r>
          <w:ins w:id="269" w:author="Gilboy, Geraldine" w:date="2023-04-03T13:38:00Z">
            <w:r>
              <w:rPr>
                <w:webHidden/>
              </w:rPr>
              <w:t>40</w:t>
            </w:r>
            <w:r>
              <w:rPr>
                <w:webHidden/>
              </w:rPr>
              <w:fldChar w:fldCharType="end"/>
            </w:r>
            <w:r w:rsidRPr="00B24733">
              <w:rPr>
                <w:rStyle w:val="Hyperlink"/>
              </w:rPr>
              <w:fldChar w:fldCharType="end"/>
            </w:r>
          </w:ins>
        </w:p>
        <w:p w14:paraId="5097A3DA" w14:textId="23FCEC08" w:rsidR="005449AE" w:rsidRDefault="005449AE">
          <w:pPr>
            <w:pStyle w:val="TOC2"/>
            <w:rPr>
              <w:ins w:id="270" w:author="Gilboy, Geraldine" w:date="2023-04-03T13:38:00Z"/>
              <w:rFonts w:eastAsiaTheme="minorEastAsia" w:cstheme="minorBidi"/>
            </w:rPr>
          </w:pPr>
          <w:ins w:id="271" w:author="Gilboy, Geraldine" w:date="2023-04-03T13:38:00Z">
            <w:r w:rsidRPr="00B24733">
              <w:rPr>
                <w:rStyle w:val="Hyperlink"/>
              </w:rPr>
              <w:fldChar w:fldCharType="begin"/>
            </w:r>
            <w:r w:rsidRPr="00B24733">
              <w:rPr>
                <w:rStyle w:val="Hyperlink"/>
              </w:rPr>
              <w:instrText xml:space="preserve"> </w:instrText>
            </w:r>
            <w:r>
              <w:instrText>HYPERLINK \l "_Toc131421607"</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Contact RGA</w:t>
            </w:r>
            <w:r>
              <w:rPr>
                <w:webHidden/>
              </w:rPr>
              <w:tab/>
            </w:r>
            <w:r>
              <w:rPr>
                <w:webHidden/>
              </w:rPr>
              <w:fldChar w:fldCharType="begin"/>
            </w:r>
            <w:r>
              <w:rPr>
                <w:webHidden/>
              </w:rPr>
              <w:instrText xml:space="preserve"> PAGEREF _Toc131421607 \h </w:instrText>
            </w:r>
          </w:ins>
          <w:r>
            <w:rPr>
              <w:webHidden/>
            </w:rPr>
          </w:r>
          <w:r>
            <w:rPr>
              <w:webHidden/>
            </w:rPr>
            <w:fldChar w:fldCharType="separate"/>
          </w:r>
          <w:ins w:id="272" w:author="Gilboy, Geraldine" w:date="2023-04-03T13:38:00Z">
            <w:r>
              <w:rPr>
                <w:webHidden/>
              </w:rPr>
              <w:t>40</w:t>
            </w:r>
            <w:r>
              <w:rPr>
                <w:webHidden/>
              </w:rPr>
              <w:fldChar w:fldCharType="end"/>
            </w:r>
            <w:r w:rsidRPr="00B24733">
              <w:rPr>
                <w:rStyle w:val="Hyperlink"/>
              </w:rPr>
              <w:fldChar w:fldCharType="end"/>
            </w:r>
          </w:ins>
        </w:p>
        <w:p w14:paraId="6475D37C" w14:textId="758EB858" w:rsidR="005449AE" w:rsidRDefault="005449AE">
          <w:pPr>
            <w:pStyle w:val="TOC1"/>
            <w:rPr>
              <w:ins w:id="273" w:author="Gilboy, Geraldine" w:date="2023-04-03T13:38:00Z"/>
              <w:rFonts w:eastAsiaTheme="minorEastAsia" w:cstheme="minorBidi"/>
              <w:b w:val="0"/>
            </w:rPr>
          </w:pPr>
          <w:ins w:id="274" w:author="Gilboy, Geraldine" w:date="2023-04-03T13:38:00Z">
            <w:r w:rsidRPr="00B24733">
              <w:rPr>
                <w:rStyle w:val="Hyperlink"/>
              </w:rPr>
              <w:fldChar w:fldCharType="begin"/>
            </w:r>
            <w:r w:rsidRPr="00B24733">
              <w:rPr>
                <w:rStyle w:val="Hyperlink"/>
              </w:rPr>
              <w:instrText xml:space="preserve"> </w:instrText>
            </w:r>
            <w:r>
              <w:instrText>HYPERLINK \l "_Toc131421608"</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Section 20: Technology Solutions</w:t>
            </w:r>
            <w:r>
              <w:rPr>
                <w:webHidden/>
              </w:rPr>
              <w:tab/>
            </w:r>
            <w:r>
              <w:rPr>
                <w:webHidden/>
              </w:rPr>
              <w:fldChar w:fldCharType="begin"/>
            </w:r>
            <w:r>
              <w:rPr>
                <w:webHidden/>
              </w:rPr>
              <w:instrText xml:space="preserve"> PAGEREF _Toc131421608 \h </w:instrText>
            </w:r>
          </w:ins>
          <w:r>
            <w:rPr>
              <w:webHidden/>
            </w:rPr>
          </w:r>
          <w:r>
            <w:rPr>
              <w:webHidden/>
            </w:rPr>
            <w:fldChar w:fldCharType="separate"/>
          </w:r>
          <w:ins w:id="275" w:author="Gilboy, Geraldine" w:date="2023-04-03T13:38:00Z">
            <w:r>
              <w:rPr>
                <w:webHidden/>
              </w:rPr>
              <w:t>41</w:t>
            </w:r>
            <w:r>
              <w:rPr>
                <w:webHidden/>
              </w:rPr>
              <w:fldChar w:fldCharType="end"/>
            </w:r>
            <w:r w:rsidRPr="00B24733">
              <w:rPr>
                <w:rStyle w:val="Hyperlink"/>
              </w:rPr>
              <w:fldChar w:fldCharType="end"/>
            </w:r>
          </w:ins>
        </w:p>
        <w:p w14:paraId="173F2E77" w14:textId="4EB07AE7" w:rsidR="005449AE" w:rsidRDefault="005449AE">
          <w:pPr>
            <w:pStyle w:val="TOC2"/>
            <w:rPr>
              <w:ins w:id="276" w:author="Gilboy, Geraldine" w:date="2023-04-03T13:38:00Z"/>
              <w:rFonts w:eastAsiaTheme="minorEastAsia" w:cstheme="minorBidi"/>
            </w:rPr>
          </w:pPr>
          <w:ins w:id="277" w:author="Gilboy, Geraldine" w:date="2023-04-03T13:38:00Z">
            <w:r w:rsidRPr="00B24733">
              <w:rPr>
                <w:rStyle w:val="Hyperlink"/>
              </w:rPr>
              <w:fldChar w:fldCharType="begin"/>
            </w:r>
            <w:r w:rsidRPr="00B24733">
              <w:rPr>
                <w:rStyle w:val="Hyperlink"/>
              </w:rPr>
              <w:instrText xml:space="preserve"> </w:instrText>
            </w:r>
            <w:r>
              <w:instrText>HYPERLINK \l "_Toc131421609"</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Common Terms</w:t>
            </w:r>
            <w:r>
              <w:rPr>
                <w:webHidden/>
              </w:rPr>
              <w:tab/>
            </w:r>
            <w:r>
              <w:rPr>
                <w:webHidden/>
              </w:rPr>
              <w:fldChar w:fldCharType="begin"/>
            </w:r>
            <w:r>
              <w:rPr>
                <w:webHidden/>
              </w:rPr>
              <w:instrText xml:space="preserve"> PAGEREF _Toc131421609 \h </w:instrText>
            </w:r>
          </w:ins>
          <w:r>
            <w:rPr>
              <w:webHidden/>
            </w:rPr>
          </w:r>
          <w:r>
            <w:rPr>
              <w:webHidden/>
            </w:rPr>
            <w:fldChar w:fldCharType="separate"/>
          </w:r>
          <w:ins w:id="278" w:author="Gilboy, Geraldine" w:date="2023-04-03T13:38:00Z">
            <w:r>
              <w:rPr>
                <w:webHidden/>
              </w:rPr>
              <w:t>41</w:t>
            </w:r>
            <w:r>
              <w:rPr>
                <w:webHidden/>
              </w:rPr>
              <w:fldChar w:fldCharType="end"/>
            </w:r>
            <w:r w:rsidRPr="00B24733">
              <w:rPr>
                <w:rStyle w:val="Hyperlink"/>
              </w:rPr>
              <w:fldChar w:fldCharType="end"/>
            </w:r>
          </w:ins>
        </w:p>
        <w:p w14:paraId="6DE64CB7" w14:textId="69C9C8A5" w:rsidR="005449AE" w:rsidRDefault="005449AE">
          <w:pPr>
            <w:pStyle w:val="TOC2"/>
            <w:rPr>
              <w:ins w:id="279" w:author="Gilboy, Geraldine" w:date="2023-04-03T13:38:00Z"/>
              <w:rFonts w:eastAsiaTheme="minorEastAsia" w:cstheme="minorBidi"/>
            </w:rPr>
          </w:pPr>
          <w:ins w:id="280" w:author="Gilboy, Geraldine" w:date="2023-04-03T13:38:00Z">
            <w:r w:rsidRPr="00B24733">
              <w:rPr>
                <w:rStyle w:val="Hyperlink"/>
              </w:rPr>
              <w:fldChar w:fldCharType="begin"/>
            </w:r>
            <w:r w:rsidRPr="00B24733">
              <w:rPr>
                <w:rStyle w:val="Hyperlink"/>
              </w:rPr>
              <w:instrText xml:space="preserve"> </w:instrText>
            </w:r>
            <w:r>
              <w:instrText>HYPERLINK \l "_Toc131421610"</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Electronic Claims Submission</w:t>
            </w:r>
            <w:r>
              <w:rPr>
                <w:webHidden/>
              </w:rPr>
              <w:tab/>
            </w:r>
            <w:r>
              <w:rPr>
                <w:webHidden/>
              </w:rPr>
              <w:fldChar w:fldCharType="begin"/>
            </w:r>
            <w:r>
              <w:rPr>
                <w:webHidden/>
              </w:rPr>
              <w:instrText xml:space="preserve"> PAGEREF _Toc131421610 \h </w:instrText>
            </w:r>
          </w:ins>
          <w:r>
            <w:rPr>
              <w:webHidden/>
            </w:rPr>
          </w:r>
          <w:r>
            <w:rPr>
              <w:webHidden/>
            </w:rPr>
            <w:fldChar w:fldCharType="separate"/>
          </w:r>
          <w:ins w:id="281" w:author="Gilboy, Geraldine" w:date="2023-04-03T13:38:00Z">
            <w:r>
              <w:rPr>
                <w:webHidden/>
              </w:rPr>
              <w:t>41</w:t>
            </w:r>
            <w:r>
              <w:rPr>
                <w:webHidden/>
              </w:rPr>
              <w:fldChar w:fldCharType="end"/>
            </w:r>
            <w:r w:rsidRPr="00B24733">
              <w:rPr>
                <w:rStyle w:val="Hyperlink"/>
              </w:rPr>
              <w:fldChar w:fldCharType="end"/>
            </w:r>
          </w:ins>
        </w:p>
        <w:p w14:paraId="3719FF3E" w14:textId="50E6CA20" w:rsidR="005449AE" w:rsidRDefault="005449AE">
          <w:pPr>
            <w:pStyle w:val="TOC2"/>
            <w:rPr>
              <w:ins w:id="282" w:author="Gilboy, Geraldine" w:date="2023-04-03T13:38:00Z"/>
              <w:rFonts w:eastAsiaTheme="minorEastAsia" w:cstheme="minorBidi"/>
            </w:rPr>
          </w:pPr>
          <w:ins w:id="283" w:author="Gilboy, Geraldine" w:date="2023-04-03T13:38:00Z">
            <w:r w:rsidRPr="00B24733">
              <w:rPr>
                <w:rStyle w:val="Hyperlink"/>
              </w:rPr>
              <w:fldChar w:fldCharType="begin"/>
            </w:r>
            <w:r w:rsidRPr="00B24733">
              <w:rPr>
                <w:rStyle w:val="Hyperlink"/>
              </w:rPr>
              <w:instrText xml:space="preserve"> </w:instrText>
            </w:r>
            <w:r>
              <w:instrText>HYPERLINK \l "_Toc131421611"</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Electronic Claims Filing Information</w:t>
            </w:r>
            <w:r>
              <w:rPr>
                <w:webHidden/>
              </w:rPr>
              <w:tab/>
            </w:r>
            <w:r>
              <w:rPr>
                <w:webHidden/>
              </w:rPr>
              <w:fldChar w:fldCharType="begin"/>
            </w:r>
            <w:r>
              <w:rPr>
                <w:webHidden/>
              </w:rPr>
              <w:instrText xml:space="preserve"> PAGEREF _Toc131421611 \h </w:instrText>
            </w:r>
          </w:ins>
          <w:r>
            <w:rPr>
              <w:webHidden/>
            </w:rPr>
          </w:r>
          <w:r>
            <w:rPr>
              <w:webHidden/>
            </w:rPr>
            <w:fldChar w:fldCharType="separate"/>
          </w:r>
          <w:ins w:id="284" w:author="Gilboy, Geraldine" w:date="2023-04-03T13:38:00Z">
            <w:r>
              <w:rPr>
                <w:webHidden/>
              </w:rPr>
              <w:t>41</w:t>
            </w:r>
            <w:r>
              <w:rPr>
                <w:webHidden/>
              </w:rPr>
              <w:fldChar w:fldCharType="end"/>
            </w:r>
            <w:r w:rsidRPr="00B24733">
              <w:rPr>
                <w:rStyle w:val="Hyperlink"/>
              </w:rPr>
              <w:fldChar w:fldCharType="end"/>
            </w:r>
          </w:ins>
        </w:p>
        <w:p w14:paraId="7B61C39D" w14:textId="0995615D" w:rsidR="005449AE" w:rsidRDefault="005449AE">
          <w:pPr>
            <w:pStyle w:val="TOC3"/>
            <w:tabs>
              <w:tab w:val="right" w:leader="dot" w:pos="10790"/>
            </w:tabs>
            <w:rPr>
              <w:ins w:id="285" w:author="Gilboy, Geraldine" w:date="2023-04-03T13:38:00Z"/>
              <w:rFonts w:asciiTheme="minorHAnsi" w:eastAsiaTheme="minorEastAsia" w:hAnsiTheme="minorHAnsi" w:cstheme="minorBidi"/>
              <w:noProof/>
            </w:rPr>
          </w:pPr>
          <w:ins w:id="286" w:author="Gilboy, Geraldine" w:date="2023-04-03T13:38:00Z">
            <w:r w:rsidRPr="00B24733">
              <w:rPr>
                <w:rStyle w:val="Hyperlink"/>
                <w:noProof/>
              </w:rPr>
              <w:fldChar w:fldCharType="begin"/>
            </w:r>
            <w:r w:rsidRPr="00B24733">
              <w:rPr>
                <w:rStyle w:val="Hyperlink"/>
                <w:noProof/>
              </w:rPr>
              <w:instrText xml:space="preserve"> </w:instrText>
            </w:r>
            <w:r>
              <w:rPr>
                <w:noProof/>
              </w:rPr>
              <w:instrText>HYPERLINK \l "_Toc131421612"</w:instrText>
            </w:r>
            <w:r w:rsidRPr="00B24733">
              <w:rPr>
                <w:rStyle w:val="Hyperlink"/>
                <w:noProof/>
              </w:rPr>
              <w:instrText xml:space="preserve"> </w:instrText>
            </w:r>
            <w:r w:rsidRPr="00B24733">
              <w:rPr>
                <w:rStyle w:val="Hyperlink"/>
                <w:noProof/>
              </w:rPr>
            </w:r>
            <w:r w:rsidRPr="00B24733">
              <w:rPr>
                <w:rStyle w:val="Hyperlink"/>
                <w:noProof/>
              </w:rPr>
              <w:fldChar w:fldCharType="separate"/>
            </w:r>
            <w:r w:rsidRPr="00B24733">
              <w:rPr>
                <w:rStyle w:val="Hyperlink"/>
                <w:noProof/>
              </w:rPr>
              <w:t>Electronic Claims Filing Information</w:t>
            </w:r>
            <w:r>
              <w:rPr>
                <w:noProof/>
                <w:webHidden/>
              </w:rPr>
              <w:tab/>
            </w:r>
            <w:r>
              <w:rPr>
                <w:noProof/>
                <w:webHidden/>
              </w:rPr>
              <w:fldChar w:fldCharType="begin"/>
            </w:r>
            <w:r>
              <w:rPr>
                <w:noProof/>
                <w:webHidden/>
              </w:rPr>
              <w:instrText xml:space="preserve"> PAGEREF _Toc131421612 \h </w:instrText>
            </w:r>
          </w:ins>
          <w:r>
            <w:rPr>
              <w:noProof/>
              <w:webHidden/>
            </w:rPr>
          </w:r>
          <w:r>
            <w:rPr>
              <w:noProof/>
              <w:webHidden/>
            </w:rPr>
            <w:fldChar w:fldCharType="separate"/>
          </w:r>
          <w:ins w:id="287" w:author="Gilboy, Geraldine" w:date="2023-04-03T13:38:00Z">
            <w:r>
              <w:rPr>
                <w:noProof/>
                <w:webHidden/>
              </w:rPr>
              <w:t>42</w:t>
            </w:r>
            <w:r>
              <w:rPr>
                <w:noProof/>
                <w:webHidden/>
              </w:rPr>
              <w:fldChar w:fldCharType="end"/>
            </w:r>
            <w:r w:rsidRPr="00B24733">
              <w:rPr>
                <w:rStyle w:val="Hyperlink"/>
                <w:noProof/>
              </w:rPr>
              <w:fldChar w:fldCharType="end"/>
            </w:r>
          </w:ins>
        </w:p>
        <w:p w14:paraId="709A52EC" w14:textId="42ABC4AC" w:rsidR="005449AE" w:rsidRDefault="005449AE">
          <w:pPr>
            <w:pStyle w:val="TOC2"/>
            <w:rPr>
              <w:ins w:id="288" w:author="Gilboy, Geraldine" w:date="2023-04-03T13:38:00Z"/>
              <w:rFonts w:eastAsiaTheme="minorEastAsia" w:cstheme="minorBidi"/>
            </w:rPr>
          </w:pPr>
          <w:ins w:id="289" w:author="Gilboy, Geraldine" w:date="2023-04-03T13:38:00Z">
            <w:r w:rsidRPr="00B24733">
              <w:rPr>
                <w:rStyle w:val="Hyperlink"/>
              </w:rPr>
              <w:fldChar w:fldCharType="begin"/>
            </w:r>
            <w:r w:rsidRPr="00B24733">
              <w:rPr>
                <w:rStyle w:val="Hyperlink"/>
              </w:rPr>
              <w:instrText xml:space="preserve"> </w:instrText>
            </w:r>
            <w:r>
              <w:instrText>HYPERLINK \l "_Toc131421613"</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Our Payor ID Number and Customer Support</w:t>
            </w:r>
            <w:r>
              <w:rPr>
                <w:webHidden/>
              </w:rPr>
              <w:tab/>
            </w:r>
            <w:r>
              <w:rPr>
                <w:webHidden/>
              </w:rPr>
              <w:fldChar w:fldCharType="begin"/>
            </w:r>
            <w:r>
              <w:rPr>
                <w:webHidden/>
              </w:rPr>
              <w:instrText xml:space="preserve"> PAGEREF _Toc131421613 \h </w:instrText>
            </w:r>
          </w:ins>
          <w:r>
            <w:rPr>
              <w:webHidden/>
            </w:rPr>
          </w:r>
          <w:r>
            <w:rPr>
              <w:webHidden/>
            </w:rPr>
            <w:fldChar w:fldCharType="separate"/>
          </w:r>
          <w:ins w:id="290" w:author="Gilboy, Geraldine" w:date="2023-04-03T13:38:00Z">
            <w:r>
              <w:rPr>
                <w:webHidden/>
              </w:rPr>
              <w:t>42</w:t>
            </w:r>
            <w:r>
              <w:rPr>
                <w:webHidden/>
              </w:rPr>
              <w:fldChar w:fldCharType="end"/>
            </w:r>
            <w:r w:rsidRPr="00B24733">
              <w:rPr>
                <w:rStyle w:val="Hyperlink"/>
              </w:rPr>
              <w:fldChar w:fldCharType="end"/>
            </w:r>
          </w:ins>
        </w:p>
        <w:p w14:paraId="6B6C0F5C" w14:textId="3DFF00EE" w:rsidR="005449AE" w:rsidRDefault="005449AE">
          <w:pPr>
            <w:pStyle w:val="TOC2"/>
            <w:rPr>
              <w:ins w:id="291" w:author="Gilboy, Geraldine" w:date="2023-04-03T13:38:00Z"/>
              <w:rFonts w:eastAsiaTheme="minorEastAsia" w:cstheme="minorBidi"/>
            </w:rPr>
          </w:pPr>
          <w:ins w:id="292" w:author="Gilboy, Geraldine" w:date="2023-04-03T13:38:00Z">
            <w:r w:rsidRPr="00B24733">
              <w:rPr>
                <w:rStyle w:val="Hyperlink"/>
              </w:rPr>
              <w:fldChar w:fldCharType="begin"/>
            </w:r>
            <w:r w:rsidRPr="00B24733">
              <w:rPr>
                <w:rStyle w:val="Hyperlink"/>
              </w:rPr>
              <w:instrText xml:space="preserve"> </w:instrText>
            </w:r>
            <w:r>
              <w:instrText>HYPERLINK \l "_Toc131421614"</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Self-Service Tools</w:t>
            </w:r>
            <w:r>
              <w:rPr>
                <w:webHidden/>
              </w:rPr>
              <w:tab/>
            </w:r>
            <w:r>
              <w:rPr>
                <w:webHidden/>
              </w:rPr>
              <w:fldChar w:fldCharType="begin"/>
            </w:r>
            <w:r>
              <w:rPr>
                <w:webHidden/>
              </w:rPr>
              <w:instrText xml:space="preserve"> PAGEREF _Toc131421614 \h </w:instrText>
            </w:r>
          </w:ins>
          <w:r>
            <w:rPr>
              <w:webHidden/>
            </w:rPr>
          </w:r>
          <w:r>
            <w:rPr>
              <w:webHidden/>
            </w:rPr>
            <w:fldChar w:fldCharType="separate"/>
          </w:r>
          <w:ins w:id="293" w:author="Gilboy, Geraldine" w:date="2023-04-03T13:38:00Z">
            <w:r>
              <w:rPr>
                <w:webHidden/>
              </w:rPr>
              <w:t>42</w:t>
            </w:r>
            <w:r>
              <w:rPr>
                <w:webHidden/>
              </w:rPr>
              <w:fldChar w:fldCharType="end"/>
            </w:r>
            <w:r w:rsidRPr="00B24733">
              <w:rPr>
                <w:rStyle w:val="Hyperlink"/>
              </w:rPr>
              <w:fldChar w:fldCharType="end"/>
            </w:r>
          </w:ins>
        </w:p>
        <w:p w14:paraId="2B961E5B" w14:textId="649048B9" w:rsidR="005449AE" w:rsidRDefault="005449AE">
          <w:pPr>
            <w:pStyle w:val="TOC2"/>
            <w:rPr>
              <w:ins w:id="294" w:author="Gilboy, Geraldine" w:date="2023-04-03T13:38:00Z"/>
              <w:rFonts w:eastAsiaTheme="minorEastAsia" w:cstheme="minorBidi"/>
            </w:rPr>
          </w:pPr>
          <w:ins w:id="295" w:author="Gilboy, Geraldine" w:date="2023-04-03T13:38:00Z">
            <w:r w:rsidRPr="00B24733">
              <w:rPr>
                <w:rStyle w:val="Hyperlink"/>
              </w:rPr>
              <w:fldChar w:fldCharType="begin"/>
            </w:r>
            <w:r w:rsidRPr="00B24733">
              <w:rPr>
                <w:rStyle w:val="Hyperlink"/>
              </w:rPr>
              <w:instrText xml:space="preserve"> </w:instrText>
            </w:r>
            <w:r>
              <w:instrText>HYPERLINK \l "_Toc131421615"</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Interactive Voice Response (IVR) System</w:t>
            </w:r>
            <w:r>
              <w:rPr>
                <w:webHidden/>
              </w:rPr>
              <w:tab/>
            </w:r>
            <w:r>
              <w:rPr>
                <w:webHidden/>
              </w:rPr>
              <w:fldChar w:fldCharType="begin"/>
            </w:r>
            <w:r>
              <w:rPr>
                <w:webHidden/>
              </w:rPr>
              <w:instrText xml:space="preserve"> PAGEREF _Toc131421615 \h </w:instrText>
            </w:r>
          </w:ins>
          <w:r>
            <w:rPr>
              <w:webHidden/>
            </w:rPr>
          </w:r>
          <w:r>
            <w:rPr>
              <w:webHidden/>
            </w:rPr>
            <w:fldChar w:fldCharType="separate"/>
          </w:r>
          <w:ins w:id="296" w:author="Gilboy, Geraldine" w:date="2023-04-03T13:38:00Z">
            <w:r>
              <w:rPr>
                <w:webHidden/>
              </w:rPr>
              <w:t>44</w:t>
            </w:r>
            <w:r>
              <w:rPr>
                <w:webHidden/>
              </w:rPr>
              <w:fldChar w:fldCharType="end"/>
            </w:r>
            <w:r w:rsidRPr="00B24733">
              <w:rPr>
                <w:rStyle w:val="Hyperlink"/>
              </w:rPr>
              <w:fldChar w:fldCharType="end"/>
            </w:r>
          </w:ins>
        </w:p>
        <w:p w14:paraId="39174C1F" w14:textId="429F544D" w:rsidR="005449AE" w:rsidRDefault="005449AE">
          <w:pPr>
            <w:pStyle w:val="TOC2"/>
            <w:rPr>
              <w:ins w:id="297" w:author="Gilboy, Geraldine" w:date="2023-04-03T13:38:00Z"/>
              <w:rFonts w:eastAsiaTheme="minorEastAsia" w:cstheme="minorBidi"/>
            </w:rPr>
          </w:pPr>
          <w:ins w:id="298" w:author="Gilboy, Geraldine" w:date="2023-04-03T13:38:00Z">
            <w:r w:rsidRPr="00B24733">
              <w:rPr>
                <w:rStyle w:val="Hyperlink"/>
              </w:rPr>
              <w:fldChar w:fldCharType="begin"/>
            </w:r>
            <w:r w:rsidRPr="00B24733">
              <w:rPr>
                <w:rStyle w:val="Hyperlink"/>
              </w:rPr>
              <w:instrText xml:space="preserve"> </w:instrText>
            </w:r>
            <w:r>
              <w:instrText>HYPERLINK \l "_Toc131421616"</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Options</w:t>
            </w:r>
            <w:r>
              <w:rPr>
                <w:webHidden/>
              </w:rPr>
              <w:tab/>
            </w:r>
            <w:r>
              <w:rPr>
                <w:webHidden/>
              </w:rPr>
              <w:fldChar w:fldCharType="begin"/>
            </w:r>
            <w:r>
              <w:rPr>
                <w:webHidden/>
              </w:rPr>
              <w:instrText xml:space="preserve"> PAGEREF _Toc131421616 \h </w:instrText>
            </w:r>
          </w:ins>
          <w:r>
            <w:rPr>
              <w:webHidden/>
            </w:rPr>
          </w:r>
          <w:r>
            <w:rPr>
              <w:webHidden/>
            </w:rPr>
            <w:fldChar w:fldCharType="separate"/>
          </w:r>
          <w:ins w:id="299" w:author="Gilboy, Geraldine" w:date="2023-04-03T13:38:00Z">
            <w:r>
              <w:rPr>
                <w:webHidden/>
              </w:rPr>
              <w:t>44</w:t>
            </w:r>
            <w:r>
              <w:rPr>
                <w:webHidden/>
              </w:rPr>
              <w:fldChar w:fldCharType="end"/>
            </w:r>
            <w:r w:rsidRPr="00B24733">
              <w:rPr>
                <w:rStyle w:val="Hyperlink"/>
              </w:rPr>
              <w:fldChar w:fldCharType="end"/>
            </w:r>
          </w:ins>
        </w:p>
        <w:p w14:paraId="4DD00A8B" w14:textId="01956535" w:rsidR="005449AE" w:rsidRDefault="005449AE">
          <w:pPr>
            <w:pStyle w:val="TOC1"/>
            <w:rPr>
              <w:ins w:id="300" w:author="Gilboy, Geraldine" w:date="2023-04-03T13:38:00Z"/>
              <w:rFonts w:eastAsiaTheme="minorEastAsia" w:cstheme="minorBidi"/>
              <w:b w:val="0"/>
            </w:rPr>
          </w:pPr>
          <w:ins w:id="301" w:author="Gilboy, Geraldine" w:date="2023-04-03T13:38:00Z">
            <w:r w:rsidRPr="00B24733">
              <w:rPr>
                <w:rStyle w:val="Hyperlink"/>
              </w:rPr>
              <w:fldChar w:fldCharType="begin"/>
            </w:r>
            <w:r w:rsidRPr="00B24733">
              <w:rPr>
                <w:rStyle w:val="Hyperlink"/>
              </w:rPr>
              <w:instrText xml:space="preserve"> </w:instrText>
            </w:r>
            <w:r>
              <w:instrText>HYPERLINK \l "_Toc131421617"</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Fonts w:cstheme="minorHAnsi"/>
              </w:rPr>
              <w:t xml:space="preserve">Section 21:  </w:t>
            </w:r>
            <w:r w:rsidRPr="00B24733">
              <w:rPr>
                <w:rStyle w:val="Hyperlink"/>
              </w:rPr>
              <w:t>Medical Billing for Dental Offices</w:t>
            </w:r>
            <w:r>
              <w:rPr>
                <w:webHidden/>
              </w:rPr>
              <w:tab/>
            </w:r>
            <w:r>
              <w:rPr>
                <w:webHidden/>
              </w:rPr>
              <w:fldChar w:fldCharType="begin"/>
            </w:r>
            <w:r>
              <w:rPr>
                <w:webHidden/>
              </w:rPr>
              <w:instrText xml:space="preserve"> PAGEREF _Toc131421617 \h </w:instrText>
            </w:r>
          </w:ins>
          <w:r>
            <w:rPr>
              <w:webHidden/>
            </w:rPr>
          </w:r>
          <w:r>
            <w:rPr>
              <w:webHidden/>
            </w:rPr>
            <w:fldChar w:fldCharType="separate"/>
          </w:r>
          <w:ins w:id="302" w:author="Gilboy, Geraldine" w:date="2023-04-03T13:38:00Z">
            <w:r>
              <w:rPr>
                <w:webHidden/>
              </w:rPr>
              <w:t>45</w:t>
            </w:r>
            <w:r>
              <w:rPr>
                <w:webHidden/>
              </w:rPr>
              <w:fldChar w:fldCharType="end"/>
            </w:r>
            <w:r w:rsidRPr="00B24733">
              <w:rPr>
                <w:rStyle w:val="Hyperlink"/>
              </w:rPr>
              <w:fldChar w:fldCharType="end"/>
            </w:r>
          </w:ins>
        </w:p>
        <w:p w14:paraId="413142B3" w14:textId="1420B727" w:rsidR="005449AE" w:rsidRDefault="005449AE">
          <w:pPr>
            <w:pStyle w:val="TOC2"/>
            <w:rPr>
              <w:ins w:id="303" w:author="Gilboy, Geraldine" w:date="2023-04-03T13:38:00Z"/>
              <w:rFonts w:eastAsiaTheme="minorEastAsia" w:cstheme="minorBidi"/>
            </w:rPr>
          </w:pPr>
          <w:ins w:id="304" w:author="Gilboy, Geraldine" w:date="2023-04-03T13:38:00Z">
            <w:r w:rsidRPr="00B24733">
              <w:rPr>
                <w:rStyle w:val="Hyperlink"/>
              </w:rPr>
              <w:fldChar w:fldCharType="begin"/>
            </w:r>
            <w:r w:rsidRPr="00B24733">
              <w:rPr>
                <w:rStyle w:val="Hyperlink"/>
              </w:rPr>
              <w:instrText xml:space="preserve"> </w:instrText>
            </w:r>
            <w:r>
              <w:instrText>HYPERLINK \l "_Toc131421618"</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Medical claims billed by dental offices</w:t>
            </w:r>
            <w:r>
              <w:rPr>
                <w:webHidden/>
              </w:rPr>
              <w:tab/>
            </w:r>
            <w:r>
              <w:rPr>
                <w:webHidden/>
              </w:rPr>
              <w:fldChar w:fldCharType="begin"/>
            </w:r>
            <w:r>
              <w:rPr>
                <w:webHidden/>
              </w:rPr>
              <w:instrText xml:space="preserve"> PAGEREF _Toc131421618 \h </w:instrText>
            </w:r>
          </w:ins>
          <w:r>
            <w:rPr>
              <w:webHidden/>
            </w:rPr>
          </w:r>
          <w:r>
            <w:rPr>
              <w:webHidden/>
            </w:rPr>
            <w:fldChar w:fldCharType="separate"/>
          </w:r>
          <w:ins w:id="305" w:author="Gilboy, Geraldine" w:date="2023-04-03T13:38:00Z">
            <w:r>
              <w:rPr>
                <w:webHidden/>
              </w:rPr>
              <w:t>45</w:t>
            </w:r>
            <w:r>
              <w:rPr>
                <w:webHidden/>
              </w:rPr>
              <w:fldChar w:fldCharType="end"/>
            </w:r>
            <w:r w:rsidRPr="00B24733">
              <w:rPr>
                <w:rStyle w:val="Hyperlink"/>
              </w:rPr>
              <w:fldChar w:fldCharType="end"/>
            </w:r>
          </w:ins>
        </w:p>
        <w:p w14:paraId="19D89C74" w14:textId="13C6F602" w:rsidR="005449AE" w:rsidRDefault="005449AE">
          <w:pPr>
            <w:pStyle w:val="TOC3"/>
            <w:tabs>
              <w:tab w:val="right" w:leader="dot" w:pos="10790"/>
            </w:tabs>
            <w:rPr>
              <w:ins w:id="306" w:author="Gilboy, Geraldine" w:date="2023-04-03T13:38:00Z"/>
              <w:rFonts w:asciiTheme="minorHAnsi" w:eastAsiaTheme="minorEastAsia" w:hAnsiTheme="minorHAnsi" w:cstheme="minorBidi"/>
              <w:noProof/>
            </w:rPr>
          </w:pPr>
          <w:ins w:id="307" w:author="Gilboy, Geraldine" w:date="2023-04-03T13:38:00Z">
            <w:r w:rsidRPr="00B24733">
              <w:rPr>
                <w:rStyle w:val="Hyperlink"/>
                <w:noProof/>
              </w:rPr>
              <w:fldChar w:fldCharType="begin"/>
            </w:r>
            <w:r w:rsidRPr="00B24733">
              <w:rPr>
                <w:rStyle w:val="Hyperlink"/>
                <w:noProof/>
              </w:rPr>
              <w:instrText xml:space="preserve"> </w:instrText>
            </w:r>
            <w:r>
              <w:rPr>
                <w:noProof/>
              </w:rPr>
              <w:instrText>HYPERLINK \l "_Toc131421619"</w:instrText>
            </w:r>
            <w:r w:rsidRPr="00B24733">
              <w:rPr>
                <w:rStyle w:val="Hyperlink"/>
                <w:noProof/>
              </w:rPr>
              <w:instrText xml:space="preserve"> </w:instrText>
            </w:r>
            <w:r w:rsidRPr="00B24733">
              <w:rPr>
                <w:rStyle w:val="Hyperlink"/>
                <w:noProof/>
              </w:rPr>
            </w:r>
            <w:r w:rsidRPr="00B24733">
              <w:rPr>
                <w:rStyle w:val="Hyperlink"/>
                <w:noProof/>
              </w:rPr>
              <w:fldChar w:fldCharType="separate"/>
            </w:r>
            <w:r w:rsidRPr="00B24733">
              <w:rPr>
                <w:rStyle w:val="Hyperlink"/>
                <w:noProof/>
              </w:rPr>
              <w:t>ICD-10 coding resources</w:t>
            </w:r>
            <w:r>
              <w:rPr>
                <w:noProof/>
                <w:webHidden/>
              </w:rPr>
              <w:tab/>
            </w:r>
            <w:r>
              <w:rPr>
                <w:noProof/>
                <w:webHidden/>
              </w:rPr>
              <w:fldChar w:fldCharType="begin"/>
            </w:r>
            <w:r>
              <w:rPr>
                <w:noProof/>
                <w:webHidden/>
              </w:rPr>
              <w:instrText xml:space="preserve"> PAGEREF _Toc131421619 \h </w:instrText>
            </w:r>
          </w:ins>
          <w:r>
            <w:rPr>
              <w:noProof/>
              <w:webHidden/>
            </w:rPr>
          </w:r>
          <w:r>
            <w:rPr>
              <w:noProof/>
              <w:webHidden/>
            </w:rPr>
            <w:fldChar w:fldCharType="separate"/>
          </w:r>
          <w:ins w:id="308" w:author="Gilboy, Geraldine" w:date="2023-04-03T13:38:00Z">
            <w:r>
              <w:rPr>
                <w:noProof/>
                <w:webHidden/>
              </w:rPr>
              <w:t>45</w:t>
            </w:r>
            <w:r>
              <w:rPr>
                <w:noProof/>
                <w:webHidden/>
              </w:rPr>
              <w:fldChar w:fldCharType="end"/>
            </w:r>
            <w:r w:rsidRPr="00B24733">
              <w:rPr>
                <w:rStyle w:val="Hyperlink"/>
                <w:noProof/>
              </w:rPr>
              <w:fldChar w:fldCharType="end"/>
            </w:r>
          </w:ins>
        </w:p>
        <w:p w14:paraId="25F6D64C" w14:textId="274DAD8B" w:rsidR="005449AE" w:rsidRDefault="005449AE">
          <w:pPr>
            <w:pStyle w:val="TOC2"/>
            <w:rPr>
              <w:ins w:id="309" w:author="Gilboy, Geraldine" w:date="2023-04-03T13:38:00Z"/>
              <w:rFonts w:eastAsiaTheme="minorEastAsia" w:cstheme="minorBidi"/>
            </w:rPr>
          </w:pPr>
          <w:ins w:id="310" w:author="Gilboy, Geraldine" w:date="2023-04-03T13:38:00Z">
            <w:r w:rsidRPr="00B24733">
              <w:rPr>
                <w:rStyle w:val="Hyperlink"/>
              </w:rPr>
              <w:fldChar w:fldCharType="begin"/>
            </w:r>
            <w:r w:rsidRPr="00B24733">
              <w:rPr>
                <w:rStyle w:val="Hyperlink"/>
              </w:rPr>
              <w:instrText xml:space="preserve"> </w:instrText>
            </w:r>
            <w:r>
              <w:instrText>HYPERLINK \l "_Toc131421620"</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Submit diagnosis codes on dental claims</w:t>
            </w:r>
            <w:r>
              <w:rPr>
                <w:webHidden/>
              </w:rPr>
              <w:tab/>
            </w:r>
            <w:r>
              <w:rPr>
                <w:webHidden/>
              </w:rPr>
              <w:fldChar w:fldCharType="begin"/>
            </w:r>
            <w:r>
              <w:rPr>
                <w:webHidden/>
              </w:rPr>
              <w:instrText xml:space="preserve"> PAGEREF _Toc131421620 \h </w:instrText>
            </w:r>
          </w:ins>
          <w:r>
            <w:rPr>
              <w:webHidden/>
            </w:rPr>
          </w:r>
          <w:r>
            <w:rPr>
              <w:webHidden/>
            </w:rPr>
            <w:fldChar w:fldCharType="separate"/>
          </w:r>
          <w:ins w:id="311" w:author="Gilboy, Geraldine" w:date="2023-04-03T13:38:00Z">
            <w:r>
              <w:rPr>
                <w:webHidden/>
              </w:rPr>
              <w:t>46</w:t>
            </w:r>
            <w:r>
              <w:rPr>
                <w:webHidden/>
              </w:rPr>
              <w:fldChar w:fldCharType="end"/>
            </w:r>
            <w:r w:rsidRPr="00B24733">
              <w:rPr>
                <w:rStyle w:val="Hyperlink"/>
              </w:rPr>
              <w:fldChar w:fldCharType="end"/>
            </w:r>
          </w:ins>
        </w:p>
        <w:p w14:paraId="0987F861" w14:textId="3C3DD591" w:rsidR="005449AE" w:rsidRDefault="005449AE">
          <w:pPr>
            <w:pStyle w:val="TOC2"/>
            <w:rPr>
              <w:ins w:id="312" w:author="Gilboy, Geraldine" w:date="2023-04-03T13:38:00Z"/>
              <w:rFonts w:eastAsiaTheme="minorEastAsia" w:cstheme="minorBidi"/>
            </w:rPr>
          </w:pPr>
          <w:ins w:id="313" w:author="Gilboy, Geraldine" w:date="2023-04-03T13:38:00Z">
            <w:r w:rsidRPr="00B24733">
              <w:rPr>
                <w:rStyle w:val="Hyperlink"/>
              </w:rPr>
              <w:fldChar w:fldCharType="begin"/>
            </w:r>
            <w:r w:rsidRPr="00B24733">
              <w:rPr>
                <w:rStyle w:val="Hyperlink"/>
              </w:rPr>
              <w:instrText xml:space="preserve"> </w:instrText>
            </w:r>
            <w:r>
              <w:instrText>HYPERLINK \l "_Toc131421621"</w:instrText>
            </w:r>
            <w:r w:rsidRPr="00B24733">
              <w:rPr>
                <w:rStyle w:val="Hyperlink"/>
              </w:rPr>
              <w:instrText xml:space="preserve"> </w:instrText>
            </w:r>
            <w:r w:rsidRPr="00B24733">
              <w:rPr>
                <w:rStyle w:val="Hyperlink"/>
              </w:rPr>
            </w:r>
            <w:r w:rsidRPr="00B24733">
              <w:rPr>
                <w:rStyle w:val="Hyperlink"/>
              </w:rPr>
              <w:fldChar w:fldCharType="separate"/>
            </w:r>
            <w:r w:rsidRPr="00B24733">
              <w:rPr>
                <w:rStyle w:val="Hyperlink"/>
              </w:rPr>
              <w:t>Accidental injury definition</w:t>
            </w:r>
            <w:r>
              <w:rPr>
                <w:webHidden/>
              </w:rPr>
              <w:tab/>
            </w:r>
            <w:r>
              <w:rPr>
                <w:webHidden/>
              </w:rPr>
              <w:fldChar w:fldCharType="begin"/>
            </w:r>
            <w:r>
              <w:rPr>
                <w:webHidden/>
              </w:rPr>
              <w:instrText xml:space="preserve"> PAGEREF _Toc131421621 \h </w:instrText>
            </w:r>
          </w:ins>
          <w:r>
            <w:rPr>
              <w:webHidden/>
            </w:rPr>
          </w:r>
          <w:r>
            <w:rPr>
              <w:webHidden/>
            </w:rPr>
            <w:fldChar w:fldCharType="separate"/>
          </w:r>
          <w:ins w:id="314" w:author="Gilboy, Geraldine" w:date="2023-04-03T13:38:00Z">
            <w:r>
              <w:rPr>
                <w:webHidden/>
              </w:rPr>
              <w:t>46</w:t>
            </w:r>
            <w:r>
              <w:rPr>
                <w:webHidden/>
              </w:rPr>
              <w:fldChar w:fldCharType="end"/>
            </w:r>
            <w:r w:rsidRPr="00B24733">
              <w:rPr>
                <w:rStyle w:val="Hyperlink"/>
              </w:rPr>
              <w:fldChar w:fldCharType="end"/>
            </w:r>
          </w:ins>
        </w:p>
        <w:p w14:paraId="5926CD9C" w14:textId="405061C0" w:rsidR="007C3CAF" w:rsidDel="0046175B" w:rsidRDefault="00717AD8">
          <w:pPr>
            <w:pStyle w:val="TOC1"/>
            <w:rPr>
              <w:del w:id="315" w:author="Gilboy, Geraldine" w:date="2023-03-09T11:59:00Z"/>
              <w:rFonts w:eastAsiaTheme="minorEastAsia" w:cstheme="minorBidi"/>
              <w:b w:val="0"/>
            </w:rPr>
          </w:pPr>
          <w:ins w:id="316" w:author="Hong, Alan" w:date="2023-03-09T14:09:00Z">
            <w:del w:id="317" w:author="Gilboy, Geraldine" w:date="2023-04-03T13:36:00Z">
              <w:r w:rsidRPr="00C03F3B" w:rsidDel="005449AE">
                <w:rPr>
                  <w:rStyle w:val="Hyperlink"/>
                  <w:rFonts w:cstheme="minorHAnsi"/>
                </w:rPr>
                <w:delText>DO</w:delText>
              </w:r>
            </w:del>
          </w:ins>
          <w:del w:id="318" w:author="Gilboy, Geraldine" w:date="2023-03-09T11:59:00Z">
            <w:r w:rsidR="007C3CAF" w:rsidRPr="0046175B" w:rsidDel="0046175B">
              <w:rPr>
                <w:rStyle w:val="Hyperlink"/>
                <w:rFonts w:cstheme="minorHAnsi"/>
              </w:rPr>
              <w:delText>Section 1: Definitions</w:delText>
            </w:r>
            <w:r w:rsidR="007C3CAF" w:rsidDel="0046175B">
              <w:rPr>
                <w:webHidden/>
              </w:rPr>
              <w:tab/>
              <w:delText>3</w:delText>
            </w:r>
          </w:del>
        </w:p>
        <w:p w14:paraId="40AAAE31" w14:textId="272C1A19" w:rsidR="007C3CAF" w:rsidDel="0046175B" w:rsidRDefault="007C3CAF">
          <w:pPr>
            <w:pStyle w:val="TOC1"/>
            <w:rPr>
              <w:del w:id="319" w:author="Gilboy, Geraldine" w:date="2023-03-09T11:59:00Z"/>
              <w:rFonts w:eastAsiaTheme="minorEastAsia" w:cstheme="minorBidi"/>
              <w:b w:val="0"/>
            </w:rPr>
          </w:pPr>
          <w:del w:id="320" w:author="Gilboy, Geraldine" w:date="2023-03-09T11:59:00Z">
            <w:r w:rsidRPr="0046175B" w:rsidDel="0046175B">
              <w:rPr>
                <w:rStyle w:val="Hyperlink"/>
                <w:rFonts w:cstheme="minorHAnsi"/>
              </w:rPr>
              <w:delText>Section 2: Contact Information</w:delText>
            </w:r>
            <w:r w:rsidDel="0046175B">
              <w:rPr>
                <w:webHidden/>
              </w:rPr>
              <w:tab/>
              <w:delText>7</w:delText>
            </w:r>
          </w:del>
        </w:p>
        <w:p w14:paraId="6EE96371" w14:textId="7B09642E" w:rsidR="007C3CAF" w:rsidDel="0046175B" w:rsidRDefault="007C3CAF">
          <w:pPr>
            <w:pStyle w:val="TOC2"/>
            <w:rPr>
              <w:del w:id="321" w:author="Gilboy, Geraldine" w:date="2023-03-09T11:59:00Z"/>
              <w:rFonts w:eastAsiaTheme="minorEastAsia" w:cstheme="minorBidi"/>
            </w:rPr>
          </w:pPr>
          <w:del w:id="322" w:author="Gilboy, Geraldine" w:date="2023-03-09T11:59:00Z">
            <w:r w:rsidRPr="0046175B" w:rsidDel="0046175B">
              <w:rPr>
                <w:rStyle w:val="Hyperlink"/>
              </w:rPr>
              <w:delText>Claims and Customer Service Contact Information</w:delText>
            </w:r>
            <w:r w:rsidDel="0046175B">
              <w:rPr>
                <w:webHidden/>
              </w:rPr>
              <w:tab/>
              <w:delText>7</w:delText>
            </w:r>
          </w:del>
        </w:p>
        <w:p w14:paraId="0A98D77F" w14:textId="533B41CD" w:rsidR="007C3CAF" w:rsidDel="0046175B" w:rsidRDefault="007C3CAF">
          <w:pPr>
            <w:pStyle w:val="TOC2"/>
            <w:rPr>
              <w:del w:id="323" w:author="Gilboy, Geraldine" w:date="2023-03-09T11:59:00Z"/>
              <w:rFonts w:eastAsiaTheme="minorEastAsia" w:cstheme="minorBidi"/>
            </w:rPr>
          </w:pPr>
          <w:del w:id="324" w:author="Gilboy, Geraldine" w:date="2023-03-09T11:59:00Z">
            <w:r w:rsidRPr="0046175B" w:rsidDel="0046175B">
              <w:rPr>
                <w:rStyle w:val="Hyperlink"/>
                <w:w w:val="105"/>
              </w:rPr>
              <w:delText>Your</w:delText>
            </w:r>
            <w:r w:rsidRPr="0046175B" w:rsidDel="0046175B">
              <w:rPr>
                <w:rStyle w:val="Hyperlink"/>
                <w:spacing w:val="-5"/>
                <w:w w:val="105"/>
              </w:rPr>
              <w:delText xml:space="preserve"> </w:delText>
            </w:r>
            <w:r w:rsidRPr="0046175B" w:rsidDel="0046175B">
              <w:rPr>
                <w:rStyle w:val="Hyperlink"/>
                <w:w w:val="105"/>
              </w:rPr>
              <w:delText>Provider Network</w:delText>
            </w:r>
            <w:r w:rsidRPr="0046175B" w:rsidDel="0046175B">
              <w:rPr>
                <w:rStyle w:val="Hyperlink"/>
                <w:spacing w:val="-7"/>
                <w:w w:val="105"/>
              </w:rPr>
              <w:delText xml:space="preserve"> </w:delText>
            </w:r>
            <w:r w:rsidRPr="0046175B" w:rsidDel="0046175B">
              <w:rPr>
                <w:rStyle w:val="Hyperlink"/>
                <w:w w:val="105"/>
              </w:rPr>
              <w:delText>Manager</w:delText>
            </w:r>
            <w:r w:rsidDel="0046175B">
              <w:rPr>
                <w:webHidden/>
              </w:rPr>
              <w:tab/>
              <w:delText>8</w:delText>
            </w:r>
          </w:del>
        </w:p>
        <w:p w14:paraId="248FD6EA" w14:textId="21E15FC1" w:rsidR="007C3CAF" w:rsidDel="0046175B" w:rsidRDefault="007C3CAF">
          <w:pPr>
            <w:pStyle w:val="TOC1"/>
            <w:rPr>
              <w:del w:id="325" w:author="Gilboy, Geraldine" w:date="2023-03-09T11:59:00Z"/>
              <w:rFonts w:eastAsiaTheme="minorEastAsia" w:cstheme="minorBidi"/>
              <w:b w:val="0"/>
            </w:rPr>
          </w:pPr>
          <w:del w:id="326" w:author="Gilboy, Geraldine" w:date="2023-03-09T11:59:00Z">
            <w:r w:rsidRPr="0046175B" w:rsidDel="0046175B">
              <w:rPr>
                <w:rStyle w:val="Hyperlink"/>
                <w:rFonts w:cstheme="minorHAnsi"/>
              </w:rPr>
              <w:delText xml:space="preserve">Section 3: Your Relationship with </w:delText>
            </w:r>
            <w:r w:rsidRPr="0046175B" w:rsidDel="0046175B">
              <w:rPr>
                <w:rStyle w:val="Hyperlink"/>
                <w:rFonts w:cstheme="minorHAnsi"/>
                <w:highlight w:val="yellow"/>
              </w:rPr>
              <w:delText>Insert Correct Plan</w:delText>
            </w:r>
            <w:r w:rsidDel="0046175B">
              <w:rPr>
                <w:webHidden/>
              </w:rPr>
              <w:tab/>
              <w:delText>9</w:delText>
            </w:r>
          </w:del>
        </w:p>
        <w:p w14:paraId="3D349631" w14:textId="19BD2355" w:rsidR="007C3CAF" w:rsidDel="0046175B" w:rsidRDefault="007C3CAF">
          <w:pPr>
            <w:pStyle w:val="TOC2"/>
            <w:rPr>
              <w:del w:id="327" w:author="Gilboy, Geraldine" w:date="2023-03-09T11:59:00Z"/>
              <w:rFonts w:eastAsiaTheme="minorEastAsia" w:cstheme="minorBidi"/>
            </w:rPr>
          </w:pPr>
          <w:del w:id="328" w:author="Gilboy, Geraldine" w:date="2023-03-09T11:59:00Z">
            <w:r w:rsidRPr="0046175B" w:rsidDel="0046175B">
              <w:rPr>
                <w:rStyle w:val="Hyperlink"/>
              </w:rPr>
              <w:delText>Dentist’s Responsibilities</w:delText>
            </w:r>
            <w:r w:rsidDel="0046175B">
              <w:rPr>
                <w:webHidden/>
              </w:rPr>
              <w:tab/>
              <w:delText>9</w:delText>
            </w:r>
          </w:del>
        </w:p>
        <w:p w14:paraId="25729EB5" w14:textId="08671103" w:rsidR="007C3CAF" w:rsidDel="0046175B" w:rsidRDefault="007C3CAF">
          <w:pPr>
            <w:pStyle w:val="TOC2"/>
            <w:rPr>
              <w:del w:id="329" w:author="Gilboy, Geraldine" w:date="2023-03-09T11:59:00Z"/>
              <w:rFonts w:eastAsiaTheme="minorEastAsia" w:cstheme="minorBidi"/>
            </w:rPr>
          </w:pPr>
          <w:del w:id="330" w:author="Gilboy, Geraldine" w:date="2023-03-09T11:59:00Z">
            <w:r w:rsidRPr="0046175B" w:rsidDel="0046175B">
              <w:rPr>
                <w:rStyle w:val="Hyperlink"/>
                <w:highlight w:val="yellow"/>
              </w:rPr>
              <w:delText>Insert Correct Plan</w:delText>
            </w:r>
            <w:r w:rsidRPr="0046175B" w:rsidDel="0046175B">
              <w:rPr>
                <w:rStyle w:val="Hyperlink"/>
              </w:rPr>
              <w:delText>’ Responsibilities</w:delText>
            </w:r>
            <w:r w:rsidDel="0046175B">
              <w:rPr>
                <w:webHidden/>
              </w:rPr>
              <w:tab/>
              <w:delText>9</w:delText>
            </w:r>
          </w:del>
        </w:p>
        <w:p w14:paraId="393F557A" w14:textId="13F399B0" w:rsidR="007C3CAF" w:rsidDel="0046175B" w:rsidRDefault="007C3CAF">
          <w:pPr>
            <w:pStyle w:val="TOC2"/>
            <w:rPr>
              <w:del w:id="331" w:author="Gilboy, Geraldine" w:date="2023-03-09T11:59:00Z"/>
              <w:rFonts w:eastAsiaTheme="minorEastAsia" w:cstheme="minorBidi"/>
            </w:rPr>
          </w:pPr>
          <w:del w:id="332" w:author="Gilboy, Geraldine" w:date="2023-03-09T11:59:00Z">
            <w:r w:rsidRPr="0046175B" w:rsidDel="0046175B">
              <w:rPr>
                <w:rStyle w:val="Hyperlink"/>
              </w:rPr>
              <w:delText xml:space="preserve">Role of Third Party Administrator Engaged By </w:delText>
            </w:r>
            <w:r w:rsidRPr="0046175B" w:rsidDel="0046175B">
              <w:rPr>
                <w:rStyle w:val="Hyperlink"/>
                <w:highlight w:val="yellow"/>
              </w:rPr>
              <w:delText>Insert Correct Plan</w:delText>
            </w:r>
            <w:r w:rsidDel="0046175B">
              <w:rPr>
                <w:webHidden/>
              </w:rPr>
              <w:tab/>
              <w:delText>9</w:delText>
            </w:r>
          </w:del>
        </w:p>
        <w:p w14:paraId="4DBF0D59" w14:textId="14F4AA5A" w:rsidR="007C3CAF" w:rsidDel="0046175B" w:rsidRDefault="007C3CAF">
          <w:pPr>
            <w:pStyle w:val="TOC1"/>
            <w:rPr>
              <w:del w:id="333" w:author="Gilboy, Geraldine" w:date="2023-03-09T11:59:00Z"/>
              <w:rFonts w:eastAsiaTheme="minorEastAsia" w:cstheme="minorBidi"/>
              <w:b w:val="0"/>
            </w:rPr>
          </w:pPr>
          <w:del w:id="334" w:author="Gilboy, Geraldine" w:date="2023-03-09T11:59:00Z">
            <w:r w:rsidRPr="0046175B" w:rsidDel="0046175B">
              <w:rPr>
                <w:rStyle w:val="Hyperlink"/>
                <w:rFonts w:cstheme="minorHAnsi"/>
              </w:rPr>
              <w:delText xml:space="preserve">Section 4: Working with </w:delText>
            </w:r>
            <w:r w:rsidRPr="0046175B" w:rsidDel="0046175B">
              <w:rPr>
                <w:rStyle w:val="Hyperlink"/>
                <w:rFonts w:cstheme="minorHAnsi"/>
                <w:highlight w:val="yellow"/>
              </w:rPr>
              <w:delText>Insert Correct Plan</w:delText>
            </w:r>
            <w:r w:rsidDel="0046175B">
              <w:rPr>
                <w:webHidden/>
              </w:rPr>
              <w:tab/>
              <w:delText>10</w:delText>
            </w:r>
          </w:del>
        </w:p>
        <w:p w14:paraId="356FFBFB" w14:textId="7DE0DB1E" w:rsidR="007C3CAF" w:rsidDel="0046175B" w:rsidRDefault="007C3CAF">
          <w:pPr>
            <w:pStyle w:val="TOC2"/>
            <w:rPr>
              <w:del w:id="335" w:author="Gilboy, Geraldine" w:date="2023-03-09T11:59:00Z"/>
              <w:rFonts w:eastAsiaTheme="minorEastAsia" w:cstheme="minorBidi"/>
            </w:rPr>
          </w:pPr>
          <w:del w:id="336" w:author="Gilboy, Geraldine" w:date="2023-03-09T11:59:00Z">
            <w:r w:rsidRPr="0046175B" w:rsidDel="0046175B">
              <w:rPr>
                <w:rStyle w:val="Hyperlink"/>
              </w:rPr>
              <w:delText>What We Offer You</w:delText>
            </w:r>
            <w:r w:rsidDel="0046175B">
              <w:rPr>
                <w:webHidden/>
              </w:rPr>
              <w:tab/>
              <w:delText>10</w:delText>
            </w:r>
          </w:del>
        </w:p>
        <w:p w14:paraId="24228E33" w14:textId="2E4FFA38" w:rsidR="007C3CAF" w:rsidDel="0046175B" w:rsidRDefault="007C3CAF">
          <w:pPr>
            <w:pStyle w:val="TOC1"/>
            <w:rPr>
              <w:del w:id="337" w:author="Gilboy, Geraldine" w:date="2023-03-09T11:59:00Z"/>
              <w:rFonts w:eastAsiaTheme="minorEastAsia" w:cstheme="minorBidi"/>
              <w:b w:val="0"/>
            </w:rPr>
          </w:pPr>
          <w:del w:id="338" w:author="Gilboy, Geraldine" w:date="2023-03-09T11:59:00Z">
            <w:r w:rsidRPr="0046175B" w:rsidDel="0046175B">
              <w:rPr>
                <w:rStyle w:val="Hyperlink"/>
                <w:rFonts w:cstheme="minorHAnsi"/>
              </w:rPr>
              <w:delText>Section 5: Conditions of</w:delText>
            </w:r>
            <w:r w:rsidRPr="0046175B" w:rsidDel="0046175B">
              <w:rPr>
                <w:rStyle w:val="Hyperlink"/>
                <w:rFonts w:cstheme="minorHAnsi"/>
                <w:smallCaps/>
              </w:rPr>
              <w:delText xml:space="preserve"> </w:delText>
            </w:r>
            <w:r w:rsidRPr="0046175B" w:rsidDel="0046175B">
              <w:rPr>
                <w:rStyle w:val="Hyperlink"/>
                <w:rFonts w:cstheme="minorHAnsi"/>
              </w:rPr>
              <w:delText>Participation in Our Networks</w:delText>
            </w:r>
            <w:r w:rsidDel="0046175B">
              <w:rPr>
                <w:webHidden/>
              </w:rPr>
              <w:tab/>
              <w:delText>11</w:delText>
            </w:r>
          </w:del>
        </w:p>
        <w:p w14:paraId="5CB5EEFA" w14:textId="205F28F7" w:rsidR="007C3CAF" w:rsidDel="0046175B" w:rsidRDefault="007C3CAF">
          <w:pPr>
            <w:pStyle w:val="TOC2"/>
            <w:rPr>
              <w:del w:id="339" w:author="Gilboy, Geraldine" w:date="2023-03-09T11:59:00Z"/>
              <w:rFonts w:eastAsiaTheme="minorEastAsia" w:cstheme="minorBidi"/>
            </w:rPr>
          </w:pPr>
          <w:del w:id="340" w:author="Gilboy, Geraldine" w:date="2023-03-09T11:59:00Z">
            <w:r w:rsidRPr="0046175B" w:rsidDel="0046175B">
              <w:rPr>
                <w:rStyle w:val="Hyperlink"/>
              </w:rPr>
              <w:delText>Conditions of Participation</w:delText>
            </w:r>
            <w:r w:rsidDel="0046175B">
              <w:rPr>
                <w:webHidden/>
              </w:rPr>
              <w:tab/>
              <w:delText>11</w:delText>
            </w:r>
          </w:del>
        </w:p>
        <w:p w14:paraId="4A9DCC5B" w14:textId="33AB9063" w:rsidR="007C3CAF" w:rsidDel="0046175B" w:rsidRDefault="007C3CAF">
          <w:pPr>
            <w:pStyle w:val="TOC2"/>
            <w:rPr>
              <w:del w:id="341" w:author="Gilboy, Geraldine" w:date="2023-03-09T11:59:00Z"/>
              <w:rFonts w:eastAsiaTheme="minorEastAsia" w:cstheme="minorBidi"/>
            </w:rPr>
          </w:pPr>
          <w:del w:id="342" w:author="Gilboy, Geraldine" w:date="2023-03-09T11:59:00Z">
            <w:r w:rsidRPr="0046175B" w:rsidDel="0046175B">
              <w:rPr>
                <w:rStyle w:val="Hyperlink"/>
              </w:rPr>
              <w:delText>Example of IRS Tax Letter</w:delText>
            </w:r>
            <w:r w:rsidDel="0046175B">
              <w:rPr>
                <w:webHidden/>
              </w:rPr>
              <w:tab/>
              <w:delText>13</w:delText>
            </w:r>
          </w:del>
        </w:p>
        <w:p w14:paraId="22B5893D" w14:textId="5215E233" w:rsidR="007C3CAF" w:rsidDel="0046175B" w:rsidRDefault="007C3CAF">
          <w:pPr>
            <w:pStyle w:val="TOC1"/>
            <w:rPr>
              <w:del w:id="343" w:author="Gilboy, Geraldine" w:date="2023-03-09T11:59:00Z"/>
              <w:rFonts w:eastAsiaTheme="minorEastAsia" w:cstheme="minorBidi"/>
              <w:b w:val="0"/>
            </w:rPr>
          </w:pPr>
          <w:del w:id="344" w:author="Gilboy, Geraldine" w:date="2023-03-09T11:59:00Z">
            <w:r w:rsidRPr="0046175B" w:rsidDel="0046175B">
              <w:rPr>
                <w:rStyle w:val="Hyperlink"/>
                <w:rFonts w:cstheme="minorHAnsi"/>
              </w:rPr>
              <w:delText>Section 6: National Provider Identifier (NPI)</w:delText>
            </w:r>
            <w:r w:rsidDel="0046175B">
              <w:rPr>
                <w:webHidden/>
              </w:rPr>
              <w:tab/>
              <w:delText>15</w:delText>
            </w:r>
          </w:del>
        </w:p>
        <w:p w14:paraId="295EBC42" w14:textId="4C31C7E6" w:rsidR="007C3CAF" w:rsidDel="0046175B" w:rsidRDefault="007C3CAF">
          <w:pPr>
            <w:pStyle w:val="TOC2"/>
            <w:rPr>
              <w:del w:id="345" w:author="Gilboy, Geraldine" w:date="2023-03-09T11:59:00Z"/>
              <w:rFonts w:eastAsiaTheme="minorEastAsia" w:cstheme="minorBidi"/>
            </w:rPr>
          </w:pPr>
          <w:del w:id="346" w:author="Gilboy, Geraldine" w:date="2023-03-09T11:59:00Z">
            <w:r w:rsidRPr="0046175B" w:rsidDel="0046175B">
              <w:rPr>
                <w:rStyle w:val="Hyperlink"/>
              </w:rPr>
              <w:delText>Overview</w:delText>
            </w:r>
            <w:r w:rsidDel="0046175B">
              <w:rPr>
                <w:webHidden/>
              </w:rPr>
              <w:tab/>
              <w:delText>15</w:delText>
            </w:r>
          </w:del>
        </w:p>
        <w:p w14:paraId="3268F450" w14:textId="01FAEBD0" w:rsidR="007C3CAF" w:rsidDel="0046175B" w:rsidRDefault="007C3CAF">
          <w:pPr>
            <w:pStyle w:val="TOC2"/>
            <w:rPr>
              <w:del w:id="347" w:author="Gilboy, Geraldine" w:date="2023-03-09T11:59:00Z"/>
              <w:rFonts w:eastAsiaTheme="minorEastAsia" w:cstheme="minorBidi"/>
            </w:rPr>
          </w:pPr>
          <w:del w:id="348" w:author="Gilboy, Geraldine" w:date="2023-03-09T11:59:00Z">
            <w:r w:rsidRPr="0046175B" w:rsidDel="0046175B">
              <w:rPr>
                <w:rStyle w:val="Hyperlink"/>
              </w:rPr>
              <w:delText>How to Apply for and Use an NPI</w:delText>
            </w:r>
            <w:r w:rsidDel="0046175B">
              <w:rPr>
                <w:webHidden/>
              </w:rPr>
              <w:tab/>
              <w:delText>15</w:delText>
            </w:r>
          </w:del>
        </w:p>
        <w:p w14:paraId="7F716DB6" w14:textId="6F6C2412" w:rsidR="007C3CAF" w:rsidDel="0046175B" w:rsidRDefault="007C3CAF">
          <w:pPr>
            <w:pStyle w:val="TOC1"/>
            <w:rPr>
              <w:del w:id="349" w:author="Gilboy, Geraldine" w:date="2023-03-09T11:59:00Z"/>
              <w:rFonts w:eastAsiaTheme="minorEastAsia" w:cstheme="minorBidi"/>
              <w:b w:val="0"/>
            </w:rPr>
          </w:pPr>
          <w:del w:id="350" w:author="Gilboy, Geraldine" w:date="2023-03-09T11:59:00Z">
            <w:r w:rsidRPr="0046175B" w:rsidDel="0046175B">
              <w:rPr>
                <w:rStyle w:val="Hyperlink"/>
                <w:rFonts w:cstheme="minorHAnsi"/>
              </w:rPr>
              <w:delText>Section 7: Filing Provider or Practice Changes</w:delText>
            </w:r>
            <w:r w:rsidDel="0046175B">
              <w:rPr>
                <w:webHidden/>
              </w:rPr>
              <w:tab/>
              <w:delText>16</w:delText>
            </w:r>
          </w:del>
        </w:p>
        <w:p w14:paraId="3D8AD85A" w14:textId="2B40F9D1" w:rsidR="007C3CAF" w:rsidDel="0046175B" w:rsidRDefault="007C3CAF">
          <w:pPr>
            <w:pStyle w:val="TOC2"/>
            <w:rPr>
              <w:del w:id="351" w:author="Gilboy, Geraldine" w:date="2023-03-09T11:59:00Z"/>
              <w:rFonts w:eastAsiaTheme="minorEastAsia" w:cstheme="minorBidi"/>
            </w:rPr>
          </w:pPr>
          <w:del w:id="352" w:author="Gilboy, Geraldine" w:date="2023-03-09T11:59:00Z">
            <w:r w:rsidRPr="0046175B" w:rsidDel="0046175B">
              <w:rPr>
                <w:rStyle w:val="Hyperlink"/>
              </w:rPr>
              <w:delText>Changes Requiring Notification</w:delText>
            </w:r>
            <w:r w:rsidDel="0046175B">
              <w:rPr>
                <w:webHidden/>
              </w:rPr>
              <w:tab/>
              <w:delText>16</w:delText>
            </w:r>
          </w:del>
        </w:p>
        <w:p w14:paraId="129ACAA4" w14:textId="7D192860" w:rsidR="007C3CAF" w:rsidDel="0046175B" w:rsidRDefault="007C3CAF">
          <w:pPr>
            <w:pStyle w:val="TOC2"/>
            <w:rPr>
              <w:del w:id="353" w:author="Gilboy, Geraldine" w:date="2023-03-09T11:59:00Z"/>
              <w:rFonts w:eastAsiaTheme="minorEastAsia" w:cstheme="minorBidi"/>
            </w:rPr>
          </w:pPr>
          <w:del w:id="354" w:author="Gilboy, Geraldine" w:date="2023-03-09T11:59:00Z">
            <w:r w:rsidRPr="0046175B" w:rsidDel="0046175B">
              <w:rPr>
                <w:rStyle w:val="Hyperlink"/>
              </w:rPr>
              <w:delText>Submitting Changes</w:delText>
            </w:r>
            <w:r w:rsidDel="0046175B">
              <w:rPr>
                <w:webHidden/>
              </w:rPr>
              <w:tab/>
              <w:delText>16</w:delText>
            </w:r>
          </w:del>
        </w:p>
        <w:p w14:paraId="575CB62A" w14:textId="09FD0406" w:rsidR="007C3CAF" w:rsidDel="0046175B" w:rsidRDefault="007C3CAF">
          <w:pPr>
            <w:pStyle w:val="TOC1"/>
            <w:rPr>
              <w:del w:id="355" w:author="Gilboy, Geraldine" w:date="2023-03-09T11:59:00Z"/>
              <w:rFonts w:eastAsiaTheme="minorEastAsia" w:cstheme="minorBidi"/>
              <w:b w:val="0"/>
            </w:rPr>
          </w:pPr>
          <w:del w:id="356" w:author="Gilboy, Geraldine" w:date="2023-03-09T11:59:00Z">
            <w:r w:rsidRPr="0046175B" w:rsidDel="0046175B">
              <w:rPr>
                <w:rStyle w:val="Hyperlink"/>
                <w:rFonts w:cstheme="minorHAnsi"/>
              </w:rPr>
              <w:delText>Section 8: Dental Plans and Benefits</w:delText>
            </w:r>
            <w:r w:rsidDel="0046175B">
              <w:rPr>
                <w:webHidden/>
              </w:rPr>
              <w:tab/>
              <w:delText>17</w:delText>
            </w:r>
          </w:del>
        </w:p>
        <w:p w14:paraId="1AC55921" w14:textId="3098EDD2" w:rsidR="007C3CAF" w:rsidDel="0046175B" w:rsidRDefault="007C3CAF">
          <w:pPr>
            <w:pStyle w:val="TOC2"/>
            <w:rPr>
              <w:del w:id="357" w:author="Gilboy, Geraldine" w:date="2023-03-09T11:59:00Z"/>
              <w:rFonts w:eastAsiaTheme="minorEastAsia" w:cstheme="minorBidi"/>
            </w:rPr>
          </w:pPr>
          <w:del w:id="358" w:author="Gilboy, Geraldine" w:date="2023-03-09T11:59:00Z">
            <w:r w:rsidRPr="0046175B" w:rsidDel="0046175B">
              <w:rPr>
                <w:rStyle w:val="Hyperlink"/>
              </w:rPr>
              <w:delText>Dental Plans Offered or Administered by Insert Correct Plan</w:delText>
            </w:r>
            <w:r w:rsidDel="0046175B">
              <w:rPr>
                <w:webHidden/>
              </w:rPr>
              <w:tab/>
              <w:delText>17</w:delText>
            </w:r>
          </w:del>
        </w:p>
        <w:p w14:paraId="1FF901BC" w14:textId="7484309B" w:rsidR="007C3CAF" w:rsidDel="0046175B" w:rsidRDefault="007C3CAF">
          <w:pPr>
            <w:pStyle w:val="TOC3"/>
            <w:tabs>
              <w:tab w:val="right" w:leader="dot" w:pos="10790"/>
            </w:tabs>
            <w:rPr>
              <w:del w:id="359" w:author="Gilboy, Geraldine" w:date="2023-03-09T11:59:00Z"/>
              <w:rFonts w:asciiTheme="minorHAnsi" w:eastAsiaTheme="minorEastAsia" w:hAnsiTheme="minorHAnsi" w:cstheme="minorBidi"/>
              <w:noProof/>
            </w:rPr>
          </w:pPr>
          <w:del w:id="360" w:author="Gilboy, Geraldine" w:date="2023-03-09T11:59:00Z">
            <w:r w:rsidRPr="0046175B" w:rsidDel="0046175B">
              <w:rPr>
                <w:rStyle w:val="Hyperlink"/>
                <w:noProof/>
              </w:rPr>
              <w:delText>Sample Card</w:delText>
            </w:r>
            <w:r w:rsidDel="0046175B">
              <w:rPr>
                <w:noProof/>
                <w:webHidden/>
              </w:rPr>
              <w:tab/>
              <w:delText>18</w:delText>
            </w:r>
          </w:del>
        </w:p>
        <w:p w14:paraId="2EC44C5C" w14:textId="1DA3D4D9" w:rsidR="007C3CAF" w:rsidDel="0046175B" w:rsidRDefault="007C3CAF">
          <w:pPr>
            <w:pStyle w:val="TOC1"/>
            <w:rPr>
              <w:del w:id="361" w:author="Gilboy, Geraldine" w:date="2023-03-09T11:59:00Z"/>
              <w:rFonts w:eastAsiaTheme="minorEastAsia" w:cstheme="minorBidi"/>
              <w:b w:val="0"/>
            </w:rPr>
          </w:pPr>
          <w:del w:id="362" w:author="Gilboy, Geraldine" w:date="2023-03-09T11:59:00Z">
            <w:r w:rsidRPr="0046175B" w:rsidDel="0046175B">
              <w:rPr>
                <w:rStyle w:val="Hyperlink"/>
                <w:rFonts w:cstheme="minorHAnsi"/>
              </w:rPr>
              <w:delText>Section 9: Medicare Advantage Plans</w:delText>
            </w:r>
            <w:r w:rsidDel="0046175B">
              <w:rPr>
                <w:webHidden/>
              </w:rPr>
              <w:tab/>
              <w:delText>22</w:delText>
            </w:r>
          </w:del>
        </w:p>
        <w:p w14:paraId="3BB22EB4" w14:textId="6F159C0D" w:rsidR="007C3CAF" w:rsidDel="0046175B" w:rsidRDefault="007C3CAF">
          <w:pPr>
            <w:pStyle w:val="TOC1"/>
            <w:rPr>
              <w:del w:id="363" w:author="Gilboy, Geraldine" w:date="2023-03-09T11:59:00Z"/>
              <w:rFonts w:eastAsiaTheme="minorEastAsia" w:cstheme="minorBidi"/>
              <w:b w:val="0"/>
            </w:rPr>
          </w:pPr>
          <w:del w:id="364" w:author="Gilboy, Geraldine" w:date="2023-03-09T11:59:00Z">
            <w:r w:rsidRPr="0046175B" w:rsidDel="0046175B">
              <w:rPr>
                <w:rStyle w:val="Hyperlink"/>
                <w:rFonts w:cstheme="minorHAnsi"/>
              </w:rPr>
              <w:delText>Section 10: Member Information</w:delText>
            </w:r>
            <w:r w:rsidDel="0046175B">
              <w:rPr>
                <w:webHidden/>
              </w:rPr>
              <w:tab/>
              <w:delText>24</w:delText>
            </w:r>
          </w:del>
        </w:p>
        <w:p w14:paraId="3DB67B98" w14:textId="7658F6E0" w:rsidR="007C3CAF" w:rsidDel="0046175B" w:rsidRDefault="007C3CAF">
          <w:pPr>
            <w:pStyle w:val="TOC2"/>
            <w:rPr>
              <w:del w:id="365" w:author="Gilboy, Geraldine" w:date="2023-03-09T11:59:00Z"/>
              <w:rFonts w:eastAsiaTheme="minorEastAsia" w:cstheme="minorBidi"/>
            </w:rPr>
          </w:pPr>
          <w:del w:id="366" w:author="Gilboy, Geraldine" w:date="2023-03-09T11:59:00Z">
            <w:r w:rsidRPr="0046175B" w:rsidDel="0046175B">
              <w:rPr>
                <w:rStyle w:val="Hyperlink"/>
              </w:rPr>
              <w:delText>Verifying Member Eligibility, Benefits and Claim Status</w:delText>
            </w:r>
            <w:r w:rsidDel="0046175B">
              <w:rPr>
                <w:webHidden/>
              </w:rPr>
              <w:tab/>
              <w:delText>24</w:delText>
            </w:r>
          </w:del>
        </w:p>
        <w:p w14:paraId="1CB045A5" w14:textId="703F0A28" w:rsidR="007C3CAF" w:rsidDel="0046175B" w:rsidRDefault="007C3CAF">
          <w:pPr>
            <w:pStyle w:val="TOC2"/>
            <w:rPr>
              <w:del w:id="367" w:author="Gilboy, Geraldine" w:date="2023-03-09T11:59:00Z"/>
              <w:rFonts w:eastAsiaTheme="minorEastAsia" w:cstheme="minorBidi"/>
            </w:rPr>
          </w:pPr>
          <w:del w:id="368" w:author="Gilboy, Geraldine" w:date="2023-03-09T11:59:00Z">
            <w:r w:rsidRPr="0046175B" w:rsidDel="0046175B">
              <w:rPr>
                <w:rStyle w:val="Hyperlink"/>
              </w:rPr>
              <w:delText>Confidentiality of Patient Information</w:delText>
            </w:r>
            <w:r w:rsidDel="0046175B">
              <w:rPr>
                <w:webHidden/>
              </w:rPr>
              <w:tab/>
              <w:delText>24</w:delText>
            </w:r>
          </w:del>
        </w:p>
        <w:p w14:paraId="316C9319" w14:textId="06004F19" w:rsidR="007C3CAF" w:rsidDel="0046175B" w:rsidRDefault="007C3CAF">
          <w:pPr>
            <w:pStyle w:val="TOC1"/>
            <w:rPr>
              <w:del w:id="369" w:author="Gilboy, Geraldine" w:date="2023-03-09T11:59:00Z"/>
              <w:rFonts w:eastAsiaTheme="minorEastAsia" w:cstheme="minorBidi"/>
              <w:b w:val="0"/>
            </w:rPr>
          </w:pPr>
          <w:del w:id="370" w:author="Gilboy, Geraldine" w:date="2023-03-09T11:59:00Z">
            <w:r w:rsidRPr="0046175B" w:rsidDel="0046175B">
              <w:rPr>
                <w:rStyle w:val="Hyperlink"/>
                <w:rFonts w:cstheme="minorHAnsi"/>
              </w:rPr>
              <w:delText>Section 11: Predeterminations and Claims</w:delText>
            </w:r>
            <w:r w:rsidDel="0046175B">
              <w:rPr>
                <w:webHidden/>
              </w:rPr>
              <w:tab/>
              <w:delText>25</w:delText>
            </w:r>
          </w:del>
        </w:p>
        <w:p w14:paraId="2D53FCDA" w14:textId="6BA32374" w:rsidR="007C3CAF" w:rsidDel="0046175B" w:rsidRDefault="007C3CAF">
          <w:pPr>
            <w:pStyle w:val="TOC2"/>
            <w:rPr>
              <w:del w:id="371" w:author="Gilboy, Geraldine" w:date="2023-03-09T11:59:00Z"/>
              <w:rFonts w:eastAsiaTheme="minorEastAsia" w:cstheme="minorBidi"/>
            </w:rPr>
          </w:pPr>
          <w:del w:id="372" w:author="Gilboy, Geraldine" w:date="2023-03-09T11:59:00Z">
            <w:r w:rsidRPr="0046175B" w:rsidDel="0046175B">
              <w:rPr>
                <w:rStyle w:val="Hyperlink"/>
              </w:rPr>
              <w:delText>Predeterminations</w:delText>
            </w:r>
            <w:r w:rsidDel="0046175B">
              <w:rPr>
                <w:webHidden/>
              </w:rPr>
              <w:tab/>
              <w:delText>25</w:delText>
            </w:r>
          </w:del>
        </w:p>
        <w:p w14:paraId="0A17F7B6" w14:textId="6BCB2980" w:rsidR="007C3CAF" w:rsidDel="0046175B" w:rsidRDefault="007C3CAF">
          <w:pPr>
            <w:pStyle w:val="TOC3"/>
            <w:tabs>
              <w:tab w:val="right" w:leader="dot" w:pos="10790"/>
            </w:tabs>
            <w:rPr>
              <w:del w:id="373" w:author="Gilboy, Geraldine" w:date="2023-03-09T11:59:00Z"/>
              <w:rFonts w:asciiTheme="minorHAnsi" w:eastAsiaTheme="minorEastAsia" w:hAnsiTheme="minorHAnsi" w:cstheme="minorBidi"/>
              <w:noProof/>
            </w:rPr>
          </w:pPr>
          <w:del w:id="374" w:author="Gilboy, Geraldine" w:date="2023-03-09T11:59:00Z">
            <w:r w:rsidRPr="0046175B" w:rsidDel="0046175B">
              <w:rPr>
                <w:rStyle w:val="Hyperlink"/>
                <w:noProof/>
              </w:rPr>
              <w:delText>Overview</w:delText>
            </w:r>
            <w:r w:rsidDel="0046175B">
              <w:rPr>
                <w:noProof/>
                <w:webHidden/>
              </w:rPr>
              <w:tab/>
              <w:delText>25</w:delText>
            </w:r>
          </w:del>
        </w:p>
        <w:p w14:paraId="5486C3A7" w14:textId="09E797BA" w:rsidR="007C3CAF" w:rsidDel="0046175B" w:rsidRDefault="007C3CAF">
          <w:pPr>
            <w:pStyle w:val="TOC3"/>
            <w:tabs>
              <w:tab w:val="right" w:leader="dot" w:pos="10790"/>
            </w:tabs>
            <w:rPr>
              <w:del w:id="375" w:author="Gilboy, Geraldine" w:date="2023-03-09T11:59:00Z"/>
              <w:rFonts w:asciiTheme="minorHAnsi" w:eastAsiaTheme="minorEastAsia" w:hAnsiTheme="minorHAnsi" w:cstheme="minorBidi"/>
              <w:noProof/>
            </w:rPr>
          </w:pPr>
          <w:del w:id="376" w:author="Gilboy, Geraldine" w:date="2023-03-09T11:59:00Z">
            <w:r w:rsidRPr="0046175B" w:rsidDel="0046175B">
              <w:rPr>
                <w:rStyle w:val="Hyperlink"/>
                <w:noProof/>
              </w:rPr>
              <w:delText>How to Submit a Predetermination</w:delText>
            </w:r>
            <w:r w:rsidDel="0046175B">
              <w:rPr>
                <w:noProof/>
                <w:webHidden/>
              </w:rPr>
              <w:tab/>
              <w:delText>25</w:delText>
            </w:r>
          </w:del>
        </w:p>
        <w:p w14:paraId="510CC2E5" w14:textId="249B3E7F" w:rsidR="007C3CAF" w:rsidDel="0046175B" w:rsidRDefault="007C3CAF">
          <w:pPr>
            <w:pStyle w:val="TOC2"/>
            <w:rPr>
              <w:del w:id="377" w:author="Gilboy, Geraldine" w:date="2023-03-09T11:59:00Z"/>
              <w:rFonts w:eastAsiaTheme="minorEastAsia" w:cstheme="minorBidi"/>
            </w:rPr>
          </w:pPr>
          <w:del w:id="378" w:author="Gilboy, Geraldine" w:date="2023-03-09T11:59:00Z">
            <w:r w:rsidRPr="0046175B" w:rsidDel="0046175B">
              <w:rPr>
                <w:rStyle w:val="Hyperlink"/>
              </w:rPr>
              <w:delText>How to submit a clean claim</w:delText>
            </w:r>
            <w:r w:rsidDel="0046175B">
              <w:rPr>
                <w:webHidden/>
              </w:rPr>
              <w:tab/>
              <w:delText>25</w:delText>
            </w:r>
          </w:del>
        </w:p>
        <w:p w14:paraId="719DB43D" w14:textId="6E481698" w:rsidR="007C3CAF" w:rsidDel="0046175B" w:rsidRDefault="007C3CAF">
          <w:pPr>
            <w:pStyle w:val="TOC3"/>
            <w:tabs>
              <w:tab w:val="right" w:leader="dot" w:pos="10790"/>
            </w:tabs>
            <w:rPr>
              <w:del w:id="379" w:author="Gilboy, Geraldine" w:date="2023-03-09T11:59:00Z"/>
              <w:rFonts w:asciiTheme="minorHAnsi" w:eastAsiaTheme="minorEastAsia" w:hAnsiTheme="minorHAnsi" w:cstheme="minorBidi"/>
              <w:noProof/>
            </w:rPr>
          </w:pPr>
          <w:del w:id="380" w:author="Gilboy, Geraldine" w:date="2023-03-09T11:59:00Z">
            <w:r w:rsidRPr="0046175B" w:rsidDel="0046175B">
              <w:rPr>
                <w:rStyle w:val="Hyperlink"/>
                <w:noProof/>
              </w:rPr>
              <w:delText>Sample Form and Instructions</w:delText>
            </w:r>
            <w:r w:rsidDel="0046175B">
              <w:rPr>
                <w:noProof/>
                <w:webHidden/>
              </w:rPr>
              <w:tab/>
              <w:delText>25</w:delText>
            </w:r>
          </w:del>
        </w:p>
        <w:p w14:paraId="4A187B53" w14:textId="029FB696" w:rsidR="007C3CAF" w:rsidDel="0046175B" w:rsidRDefault="007C3CAF">
          <w:pPr>
            <w:pStyle w:val="TOC3"/>
            <w:tabs>
              <w:tab w:val="right" w:leader="dot" w:pos="10790"/>
            </w:tabs>
            <w:rPr>
              <w:del w:id="381" w:author="Gilboy, Geraldine" w:date="2023-03-09T11:59:00Z"/>
              <w:rFonts w:asciiTheme="minorHAnsi" w:eastAsiaTheme="minorEastAsia" w:hAnsiTheme="minorHAnsi" w:cstheme="minorBidi"/>
              <w:noProof/>
            </w:rPr>
          </w:pPr>
          <w:del w:id="382" w:author="Gilboy, Geraldine" w:date="2023-03-09T11:59:00Z">
            <w:r w:rsidRPr="0046175B" w:rsidDel="0046175B">
              <w:rPr>
                <w:rStyle w:val="Hyperlink"/>
                <w:noProof/>
              </w:rPr>
              <w:delText>Completing a dental claim form</w:delText>
            </w:r>
            <w:r w:rsidDel="0046175B">
              <w:rPr>
                <w:noProof/>
                <w:webHidden/>
              </w:rPr>
              <w:tab/>
              <w:delText>25</w:delText>
            </w:r>
          </w:del>
        </w:p>
        <w:p w14:paraId="28400009" w14:textId="2092496F" w:rsidR="007C3CAF" w:rsidDel="0046175B" w:rsidRDefault="007C3CAF">
          <w:pPr>
            <w:pStyle w:val="TOC2"/>
            <w:rPr>
              <w:del w:id="383" w:author="Gilboy, Geraldine" w:date="2023-03-09T11:59:00Z"/>
              <w:rFonts w:eastAsiaTheme="minorEastAsia" w:cstheme="minorBidi"/>
            </w:rPr>
          </w:pPr>
          <w:del w:id="384" w:author="Gilboy, Geraldine" w:date="2023-03-09T11:59:00Z">
            <w:r w:rsidRPr="0046175B" w:rsidDel="0046175B">
              <w:rPr>
                <w:rStyle w:val="Hyperlink"/>
              </w:rPr>
              <w:delText>Sample Claim Form</w:delText>
            </w:r>
            <w:r w:rsidDel="0046175B">
              <w:rPr>
                <w:webHidden/>
              </w:rPr>
              <w:tab/>
              <w:delText>27</w:delText>
            </w:r>
          </w:del>
        </w:p>
        <w:p w14:paraId="3A4E2DCA" w14:textId="5C6145C7" w:rsidR="007C3CAF" w:rsidDel="0046175B" w:rsidRDefault="007C3CAF">
          <w:pPr>
            <w:pStyle w:val="TOC2"/>
            <w:rPr>
              <w:del w:id="385" w:author="Gilboy, Geraldine" w:date="2023-03-09T11:59:00Z"/>
              <w:rFonts w:eastAsiaTheme="minorEastAsia" w:cstheme="minorBidi"/>
            </w:rPr>
          </w:pPr>
          <w:del w:id="386" w:author="Gilboy, Geraldine" w:date="2023-03-09T11:59:00Z">
            <w:r w:rsidDel="0046175B">
              <w:rPr>
                <w:webHidden/>
              </w:rPr>
              <w:tab/>
              <w:delText>27</w:delText>
            </w:r>
          </w:del>
        </w:p>
        <w:p w14:paraId="643F7406" w14:textId="68E0B52D" w:rsidR="007C3CAF" w:rsidDel="0046175B" w:rsidRDefault="007C3CAF">
          <w:pPr>
            <w:pStyle w:val="TOC1"/>
            <w:rPr>
              <w:del w:id="387" w:author="Gilboy, Geraldine" w:date="2023-03-09T11:59:00Z"/>
              <w:rFonts w:eastAsiaTheme="minorEastAsia" w:cstheme="minorBidi"/>
              <w:b w:val="0"/>
            </w:rPr>
          </w:pPr>
          <w:del w:id="388" w:author="Gilboy, Geraldine" w:date="2023-03-09T11:59:00Z">
            <w:r w:rsidRPr="0046175B" w:rsidDel="0046175B">
              <w:rPr>
                <w:rStyle w:val="Hyperlink"/>
                <w:rFonts w:cstheme="minorHAnsi"/>
              </w:rPr>
              <w:delText>Section 12: Coordination of Benefits (COB)</w:delText>
            </w:r>
            <w:r w:rsidDel="0046175B">
              <w:rPr>
                <w:webHidden/>
              </w:rPr>
              <w:tab/>
              <w:delText>28</w:delText>
            </w:r>
          </w:del>
        </w:p>
        <w:p w14:paraId="7152FB9E" w14:textId="425659D0" w:rsidR="007C3CAF" w:rsidDel="0046175B" w:rsidRDefault="007C3CAF">
          <w:pPr>
            <w:pStyle w:val="TOC2"/>
            <w:rPr>
              <w:del w:id="389" w:author="Gilboy, Geraldine" w:date="2023-03-09T11:59:00Z"/>
              <w:rFonts w:eastAsiaTheme="minorEastAsia" w:cstheme="minorBidi"/>
            </w:rPr>
          </w:pPr>
          <w:del w:id="390" w:author="Gilboy, Geraldine" w:date="2023-03-09T11:59:00Z">
            <w:r w:rsidRPr="0046175B" w:rsidDel="0046175B">
              <w:rPr>
                <w:rStyle w:val="Hyperlink"/>
              </w:rPr>
              <w:delText>Determining the Primary Payor</w:delText>
            </w:r>
            <w:r w:rsidDel="0046175B">
              <w:rPr>
                <w:webHidden/>
              </w:rPr>
              <w:tab/>
              <w:delText>28</w:delText>
            </w:r>
          </w:del>
        </w:p>
        <w:p w14:paraId="178BDCC1" w14:textId="4C966AD3" w:rsidR="007C3CAF" w:rsidDel="0046175B" w:rsidRDefault="007C3CAF">
          <w:pPr>
            <w:pStyle w:val="TOC2"/>
            <w:rPr>
              <w:del w:id="391" w:author="Gilboy, Geraldine" w:date="2023-03-09T11:59:00Z"/>
              <w:rFonts w:eastAsiaTheme="minorEastAsia" w:cstheme="minorBidi"/>
            </w:rPr>
          </w:pPr>
          <w:del w:id="392" w:author="Gilboy, Geraldine" w:date="2023-03-09T11:59:00Z">
            <w:r w:rsidRPr="0046175B" w:rsidDel="0046175B">
              <w:rPr>
                <w:rStyle w:val="Hyperlink"/>
              </w:rPr>
              <w:delText>Determining Your Patient’s Liability in a COB Situation</w:delText>
            </w:r>
            <w:r w:rsidDel="0046175B">
              <w:rPr>
                <w:webHidden/>
              </w:rPr>
              <w:tab/>
              <w:delText>29</w:delText>
            </w:r>
          </w:del>
        </w:p>
        <w:p w14:paraId="6BA0916E" w14:textId="716196AA" w:rsidR="007C3CAF" w:rsidDel="0046175B" w:rsidRDefault="007C3CAF">
          <w:pPr>
            <w:pStyle w:val="TOC2"/>
            <w:rPr>
              <w:del w:id="393" w:author="Gilboy, Geraldine" w:date="2023-03-09T11:59:00Z"/>
              <w:rFonts w:eastAsiaTheme="minorEastAsia" w:cstheme="minorBidi"/>
            </w:rPr>
          </w:pPr>
          <w:del w:id="394" w:author="Gilboy, Geraldine" w:date="2023-03-09T11:59:00Z">
            <w:r w:rsidRPr="0046175B" w:rsidDel="0046175B">
              <w:rPr>
                <w:rStyle w:val="Hyperlink"/>
              </w:rPr>
              <w:delText>Helpful Tips</w:delText>
            </w:r>
            <w:r w:rsidDel="0046175B">
              <w:rPr>
                <w:webHidden/>
              </w:rPr>
              <w:tab/>
              <w:delText>29</w:delText>
            </w:r>
          </w:del>
        </w:p>
        <w:p w14:paraId="09F82772" w14:textId="62BFD758" w:rsidR="007C3CAF" w:rsidDel="0046175B" w:rsidRDefault="007C3CAF">
          <w:pPr>
            <w:pStyle w:val="TOC1"/>
            <w:rPr>
              <w:del w:id="395" w:author="Gilboy, Geraldine" w:date="2023-03-09T11:59:00Z"/>
              <w:rFonts w:eastAsiaTheme="minorEastAsia" w:cstheme="minorBidi"/>
              <w:b w:val="0"/>
            </w:rPr>
          </w:pPr>
          <w:del w:id="396" w:author="Gilboy, Geraldine" w:date="2023-03-09T11:59:00Z">
            <w:r w:rsidRPr="0046175B" w:rsidDel="0046175B">
              <w:rPr>
                <w:rStyle w:val="Hyperlink"/>
                <w:rFonts w:cstheme="minorHAnsi"/>
              </w:rPr>
              <w:delText>Section 13</w:delText>
            </w:r>
            <w:r w:rsidRPr="0046175B" w:rsidDel="0046175B">
              <w:rPr>
                <w:rStyle w:val="Hyperlink"/>
                <w:rFonts w:cstheme="minorHAnsi"/>
                <w:smallCaps/>
              </w:rPr>
              <w:delText xml:space="preserve">: </w:delText>
            </w:r>
            <w:r w:rsidRPr="0046175B" w:rsidDel="0046175B">
              <w:rPr>
                <w:rStyle w:val="Hyperlink"/>
                <w:rFonts w:cstheme="minorHAnsi"/>
              </w:rPr>
              <w:delText>Reimbursement</w:delText>
            </w:r>
            <w:r w:rsidDel="0046175B">
              <w:rPr>
                <w:webHidden/>
              </w:rPr>
              <w:tab/>
              <w:delText>30</w:delText>
            </w:r>
          </w:del>
        </w:p>
        <w:p w14:paraId="100DE4E8" w14:textId="36597518" w:rsidR="007C3CAF" w:rsidDel="0046175B" w:rsidRDefault="007C3CAF">
          <w:pPr>
            <w:pStyle w:val="TOC2"/>
            <w:rPr>
              <w:del w:id="397" w:author="Gilboy, Geraldine" w:date="2023-03-09T11:59:00Z"/>
              <w:rFonts w:eastAsiaTheme="minorEastAsia" w:cstheme="minorBidi"/>
            </w:rPr>
          </w:pPr>
          <w:del w:id="398" w:author="Gilboy, Geraldine" w:date="2023-03-09T11:59:00Z">
            <w:r w:rsidRPr="0046175B" w:rsidDel="0046175B">
              <w:rPr>
                <w:rStyle w:val="Hyperlink"/>
              </w:rPr>
              <w:delText>Overview</w:delText>
            </w:r>
            <w:r w:rsidDel="0046175B">
              <w:rPr>
                <w:webHidden/>
              </w:rPr>
              <w:tab/>
              <w:delText>30</w:delText>
            </w:r>
          </w:del>
        </w:p>
        <w:p w14:paraId="00135D5F" w14:textId="679405A4" w:rsidR="007C3CAF" w:rsidDel="0046175B" w:rsidRDefault="007C3CAF">
          <w:pPr>
            <w:pStyle w:val="TOC2"/>
            <w:rPr>
              <w:del w:id="399" w:author="Gilboy, Geraldine" w:date="2023-03-09T11:59:00Z"/>
              <w:rFonts w:eastAsiaTheme="minorEastAsia" w:cstheme="minorBidi"/>
            </w:rPr>
          </w:pPr>
          <w:del w:id="400" w:author="Gilboy, Geraldine" w:date="2023-03-09T11:59:00Z">
            <w:r w:rsidRPr="0046175B" w:rsidDel="0046175B">
              <w:rPr>
                <w:rStyle w:val="Hyperlink"/>
              </w:rPr>
              <w:delText>Services That Are Not Covered</w:delText>
            </w:r>
            <w:r w:rsidDel="0046175B">
              <w:rPr>
                <w:webHidden/>
              </w:rPr>
              <w:tab/>
              <w:delText>30</w:delText>
            </w:r>
          </w:del>
        </w:p>
        <w:p w14:paraId="01F1A4C3" w14:textId="387C505F" w:rsidR="007C3CAF" w:rsidDel="0046175B" w:rsidRDefault="007C3CAF">
          <w:pPr>
            <w:pStyle w:val="TOC2"/>
            <w:rPr>
              <w:del w:id="401" w:author="Gilboy, Geraldine" w:date="2023-03-09T11:59:00Z"/>
              <w:rFonts w:eastAsiaTheme="minorEastAsia" w:cstheme="minorBidi"/>
            </w:rPr>
          </w:pPr>
          <w:del w:id="402" w:author="Gilboy, Geraldine" w:date="2023-03-09T11:59:00Z">
            <w:r w:rsidRPr="0046175B" w:rsidDel="0046175B">
              <w:rPr>
                <w:rStyle w:val="Hyperlink"/>
              </w:rPr>
              <w:delText>Co-insurance</w:delText>
            </w:r>
            <w:r w:rsidDel="0046175B">
              <w:rPr>
                <w:webHidden/>
              </w:rPr>
              <w:tab/>
              <w:delText>30</w:delText>
            </w:r>
          </w:del>
        </w:p>
        <w:p w14:paraId="2E4A7681" w14:textId="2032BA9B" w:rsidR="007C3CAF" w:rsidDel="0046175B" w:rsidRDefault="007C3CAF">
          <w:pPr>
            <w:pStyle w:val="TOC2"/>
            <w:rPr>
              <w:del w:id="403" w:author="Gilboy, Geraldine" w:date="2023-03-09T11:59:00Z"/>
              <w:rFonts w:eastAsiaTheme="minorEastAsia" w:cstheme="minorBidi"/>
            </w:rPr>
          </w:pPr>
          <w:del w:id="404" w:author="Gilboy, Geraldine" w:date="2023-03-09T11:59:00Z">
            <w:r w:rsidRPr="0046175B" w:rsidDel="0046175B">
              <w:rPr>
                <w:rStyle w:val="Hyperlink"/>
              </w:rPr>
              <w:delText>Deductibles</w:delText>
            </w:r>
            <w:r w:rsidDel="0046175B">
              <w:rPr>
                <w:webHidden/>
              </w:rPr>
              <w:tab/>
              <w:delText>31</w:delText>
            </w:r>
          </w:del>
        </w:p>
        <w:p w14:paraId="79B0F3B1" w14:textId="3263EAEB" w:rsidR="007C3CAF" w:rsidDel="0046175B" w:rsidRDefault="007C3CAF">
          <w:pPr>
            <w:pStyle w:val="TOC2"/>
            <w:rPr>
              <w:del w:id="405" w:author="Gilboy, Geraldine" w:date="2023-03-09T11:59:00Z"/>
              <w:rFonts w:eastAsiaTheme="minorEastAsia" w:cstheme="minorBidi"/>
            </w:rPr>
          </w:pPr>
          <w:del w:id="406" w:author="Gilboy, Geraldine" w:date="2023-03-09T11:59:00Z">
            <w:r w:rsidRPr="0046175B" w:rsidDel="0046175B">
              <w:rPr>
                <w:rStyle w:val="Hyperlink"/>
              </w:rPr>
              <w:delText>Common Reasons for Non-Payment</w:delText>
            </w:r>
            <w:r w:rsidDel="0046175B">
              <w:rPr>
                <w:webHidden/>
              </w:rPr>
              <w:tab/>
              <w:delText>31</w:delText>
            </w:r>
          </w:del>
        </w:p>
        <w:p w14:paraId="1481CA36" w14:textId="451DC335" w:rsidR="007C3CAF" w:rsidDel="0046175B" w:rsidRDefault="007C3CAF">
          <w:pPr>
            <w:pStyle w:val="TOC2"/>
            <w:rPr>
              <w:del w:id="407" w:author="Gilboy, Geraldine" w:date="2023-03-09T11:59:00Z"/>
              <w:rFonts w:eastAsiaTheme="minorEastAsia" w:cstheme="minorBidi"/>
            </w:rPr>
          </w:pPr>
          <w:del w:id="408" w:author="Gilboy, Geraldine" w:date="2023-03-09T11:59:00Z">
            <w:r w:rsidRPr="0046175B" w:rsidDel="0046175B">
              <w:rPr>
                <w:rStyle w:val="Hyperlink"/>
              </w:rPr>
              <w:delText>How to Request a Fee Schedule</w:delText>
            </w:r>
            <w:r w:rsidDel="0046175B">
              <w:rPr>
                <w:webHidden/>
              </w:rPr>
              <w:tab/>
              <w:delText>31</w:delText>
            </w:r>
          </w:del>
        </w:p>
        <w:p w14:paraId="5237254D" w14:textId="01D1A1B6" w:rsidR="007C3CAF" w:rsidDel="0046175B" w:rsidRDefault="007C3CAF">
          <w:pPr>
            <w:pStyle w:val="TOC1"/>
            <w:rPr>
              <w:del w:id="409" w:author="Gilboy, Geraldine" w:date="2023-03-09T11:59:00Z"/>
              <w:rFonts w:eastAsiaTheme="minorEastAsia" w:cstheme="minorBidi"/>
              <w:b w:val="0"/>
            </w:rPr>
          </w:pPr>
          <w:del w:id="410" w:author="Gilboy, Geraldine" w:date="2023-03-09T11:59:00Z">
            <w:r w:rsidRPr="0046175B" w:rsidDel="0046175B">
              <w:rPr>
                <w:rStyle w:val="Hyperlink"/>
                <w:rFonts w:cstheme="minorHAnsi"/>
              </w:rPr>
              <w:delText>Section 14: Handling Overpayment Requests</w:delText>
            </w:r>
            <w:r w:rsidDel="0046175B">
              <w:rPr>
                <w:webHidden/>
              </w:rPr>
              <w:tab/>
              <w:delText>33</w:delText>
            </w:r>
          </w:del>
        </w:p>
        <w:p w14:paraId="289ED0D8" w14:textId="280909F9" w:rsidR="007C3CAF" w:rsidDel="0046175B" w:rsidRDefault="007C3CAF">
          <w:pPr>
            <w:pStyle w:val="TOC2"/>
            <w:rPr>
              <w:del w:id="411" w:author="Gilboy, Geraldine" w:date="2023-03-09T11:59:00Z"/>
              <w:rFonts w:eastAsiaTheme="minorEastAsia" w:cstheme="minorBidi"/>
            </w:rPr>
          </w:pPr>
          <w:del w:id="412" w:author="Gilboy, Geraldine" w:date="2023-03-09T11:59:00Z">
            <w:r w:rsidRPr="0046175B" w:rsidDel="0046175B">
              <w:rPr>
                <w:rStyle w:val="Hyperlink"/>
              </w:rPr>
              <w:delText>Overview</w:delText>
            </w:r>
            <w:r w:rsidDel="0046175B">
              <w:rPr>
                <w:webHidden/>
              </w:rPr>
              <w:tab/>
              <w:delText>33</w:delText>
            </w:r>
          </w:del>
        </w:p>
        <w:p w14:paraId="6FBEA816" w14:textId="5B29796C" w:rsidR="007C3CAF" w:rsidDel="0046175B" w:rsidRDefault="007C3CAF">
          <w:pPr>
            <w:pStyle w:val="TOC2"/>
            <w:rPr>
              <w:del w:id="413" w:author="Gilboy, Geraldine" w:date="2023-03-09T11:59:00Z"/>
              <w:rFonts w:eastAsiaTheme="minorEastAsia" w:cstheme="minorBidi"/>
            </w:rPr>
          </w:pPr>
          <w:del w:id="414" w:author="Gilboy, Geraldine" w:date="2023-03-09T11:59:00Z">
            <w:r w:rsidRPr="0046175B" w:rsidDel="0046175B">
              <w:rPr>
                <w:rStyle w:val="Hyperlink"/>
              </w:rPr>
              <w:delText>If You Receive a Request for Refund</w:delText>
            </w:r>
            <w:r w:rsidDel="0046175B">
              <w:rPr>
                <w:webHidden/>
              </w:rPr>
              <w:tab/>
              <w:delText>33</w:delText>
            </w:r>
          </w:del>
        </w:p>
        <w:p w14:paraId="004347FC" w14:textId="3F8DF900" w:rsidR="007C3CAF" w:rsidDel="0046175B" w:rsidRDefault="007C3CAF">
          <w:pPr>
            <w:pStyle w:val="TOC2"/>
            <w:rPr>
              <w:del w:id="415" w:author="Gilboy, Geraldine" w:date="2023-03-09T11:59:00Z"/>
              <w:rFonts w:eastAsiaTheme="minorEastAsia" w:cstheme="minorBidi"/>
            </w:rPr>
          </w:pPr>
          <w:del w:id="416" w:author="Gilboy, Geraldine" w:date="2023-03-09T11:59:00Z">
            <w:r w:rsidRPr="0046175B" w:rsidDel="0046175B">
              <w:rPr>
                <w:rStyle w:val="Hyperlink"/>
              </w:rPr>
              <w:delText>If You Discover an Overpayment</w:delText>
            </w:r>
            <w:r w:rsidDel="0046175B">
              <w:rPr>
                <w:webHidden/>
              </w:rPr>
              <w:tab/>
              <w:delText>33</w:delText>
            </w:r>
          </w:del>
        </w:p>
        <w:p w14:paraId="302D48EB" w14:textId="3BAEA1F1" w:rsidR="007C3CAF" w:rsidDel="0046175B" w:rsidRDefault="007C3CAF">
          <w:pPr>
            <w:pStyle w:val="TOC1"/>
            <w:rPr>
              <w:del w:id="417" w:author="Gilboy, Geraldine" w:date="2023-03-09T11:59:00Z"/>
              <w:rFonts w:eastAsiaTheme="minorEastAsia" w:cstheme="minorBidi"/>
              <w:b w:val="0"/>
            </w:rPr>
          </w:pPr>
          <w:del w:id="418" w:author="Gilboy, Geraldine" w:date="2023-03-09T11:59:00Z">
            <w:r w:rsidRPr="0046175B" w:rsidDel="0046175B">
              <w:rPr>
                <w:rStyle w:val="Hyperlink"/>
                <w:rFonts w:cstheme="minorHAnsi"/>
              </w:rPr>
              <w:delText>Section 15: Orthodontic Services</w:delText>
            </w:r>
            <w:r w:rsidDel="0046175B">
              <w:rPr>
                <w:webHidden/>
              </w:rPr>
              <w:tab/>
              <w:delText>34</w:delText>
            </w:r>
          </w:del>
        </w:p>
        <w:p w14:paraId="545325F4" w14:textId="53D1F0AB" w:rsidR="007C3CAF" w:rsidDel="0046175B" w:rsidRDefault="007C3CAF">
          <w:pPr>
            <w:pStyle w:val="TOC2"/>
            <w:rPr>
              <w:del w:id="419" w:author="Gilboy, Geraldine" w:date="2023-03-09T11:59:00Z"/>
              <w:rFonts w:eastAsiaTheme="minorEastAsia" w:cstheme="minorBidi"/>
            </w:rPr>
          </w:pPr>
          <w:del w:id="420" w:author="Gilboy, Geraldine" w:date="2023-03-09T11:59:00Z">
            <w:r w:rsidRPr="0046175B" w:rsidDel="0046175B">
              <w:rPr>
                <w:rStyle w:val="Hyperlink"/>
              </w:rPr>
              <w:delText>Orthodontic Claim Submission Guidelines</w:delText>
            </w:r>
            <w:r w:rsidDel="0046175B">
              <w:rPr>
                <w:webHidden/>
              </w:rPr>
              <w:tab/>
              <w:delText>34</w:delText>
            </w:r>
          </w:del>
        </w:p>
        <w:p w14:paraId="14E3EDEA" w14:textId="23BC5BE8" w:rsidR="007C3CAF" w:rsidDel="0046175B" w:rsidRDefault="007C3CAF">
          <w:pPr>
            <w:pStyle w:val="TOC1"/>
            <w:rPr>
              <w:del w:id="421" w:author="Gilboy, Geraldine" w:date="2023-03-09T11:59:00Z"/>
              <w:rFonts w:eastAsiaTheme="minorEastAsia" w:cstheme="minorBidi"/>
              <w:b w:val="0"/>
            </w:rPr>
          </w:pPr>
          <w:del w:id="422" w:author="Gilboy, Geraldine" w:date="2023-03-09T11:59:00Z">
            <w:r w:rsidRPr="0046175B" w:rsidDel="0046175B">
              <w:rPr>
                <w:rStyle w:val="Hyperlink"/>
                <w:rFonts w:cstheme="minorHAnsi"/>
              </w:rPr>
              <w:delText>Section 16: General Policies and Procedures</w:delText>
            </w:r>
            <w:r w:rsidDel="0046175B">
              <w:rPr>
                <w:webHidden/>
              </w:rPr>
              <w:tab/>
              <w:delText>36</w:delText>
            </w:r>
          </w:del>
        </w:p>
        <w:p w14:paraId="072AEF8C" w14:textId="7E8640EB" w:rsidR="007C3CAF" w:rsidDel="0046175B" w:rsidRDefault="007C3CAF">
          <w:pPr>
            <w:pStyle w:val="TOC1"/>
            <w:rPr>
              <w:del w:id="423" w:author="Gilboy, Geraldine" w:date="2023-03-09T11:59:00Z"/>
              <w:rFonts w:eastAsiaTheme="minorEastAsia" w:cstheme="minorBidi"/>
              <w:b w:val="0"/>
            </w:rPr>
          </w:pPr>
          <w:del w:id="424" w:author="Gilboy, Geraldine" w:date="2023-03-09T11:59:00Z">
            <w:r w:rsidRPr="0046175B" w:rsidDel="0046175B">
              <w:rPr>
                <w:rStyle w:val="Hyperlink"/>
                <w:rFonts w:cstheme="minorHAnsi"/>
              </w:rPr>
              <w:delText>Quality and Utilization Review</w:delText>
            </w:r>
            <w:r w:rsidDel="0046175B">
              <w:rPr>
                <w:webHidden/>
              </w:rPr>
              <w:tab/>
              <w:delText>36</w:delText>
            </w:r>
          </w:del>
        </w:p>
        <w:p w14:paraId="1534708E" w14:textId="63B48150" w:rsidR="007C3CAF" w:rsidDel="0046175B" w:rsidRDefault="007C3CAF">
          <w:pPr>
            <w:pStyle w:val="TOC1"/>
            <w:rPr>
              <w:del w:id="425" w:author="Gilboy, Geraldine" w:date="2023-03-09T11:59:00Z"/>
              <w:rFonts w:eastAsiaTheme="minorEastAsia" w:cstheme="minorBidi"/>
              <w:b w:val="0"/>
            </w:rPr>
          </w:pPr>
          <w:del w:id="426" w:author="Gilboy, Geraldine" w:date="2023-03-09T11:59:00Z">
            <w:r w:rsidRPr="0046175B" w:rsidDel="0046175B">
              <w:rPr>
                <w:rStyle w:val="Hyperlink"/>
                <w:rFonts w:cstheme="minorHAnsi"/>
              </w:rPr>
              <w:delText>Necessary and Appropriate Care</w:delText>
            </w:r>
            <w:r w:rsidDel="0046175B">
              <w:rPr>
                <w:webHidden/>
              </w:rPr>
              <w:tab/>
              <w:delText>36</w:delText>
            </w:r>
          </w:del>
        </w:p>
        <w:p w14:paraId="17CEAEE3" w14:textId="59D5CEB8" w:rsidR="007C3CAF" w:rsidDel="0046175B" w:rsidRDefault="007C3CAF">
          <w:pPr>
            <w:pStyle w:val="TOC1"/>
            <w:rPr>
              <w:del w:id="427" w:author="Gilboy, Geraldine" w:date="2023-03-09T11:59:00Z"/>
              <w:rFonts w:eastAsiaTheme="minorEastAsia" w:cstheme="minorBidi"/>
              <w:b w:val="0"/>
            </w:rPr>
          </w:pPr>
          <w:del w:id="428" w:author="Gilboy, Geraldine" w:date="2023-03-09T11:59:00Z">
            <w:r w:rsidRPr="0046175B" w:rsidDel="0046175B">
              <w:rPr>
                <w:rStyle w:val="Hyperlink"/>
                <w:rFonts w:cstheme="minorHAnsi"/>
              </w:rPr>
              <w:delText xml:space="preserve">Section </w:delText>
            </w:r>
            <w:r w:rsidRPr="0046175B" w:rsidDel="0046175B">
              <w:rPr>
                <w:rStyle w:val="Hyperlink"/>
                <w:rFonts w:cstheme="minorHAnsi"/>
                <w:smallCaps/>
              </w:rPr>
              <w:delText xml:space="preserve">17: </w:delText>
            </w:r>
            <w:r w:rsidRPr="0046175B" w:rsidDel="0046175B">
              <w:rPr>
                <w:rStyle w:val="Hyperlink"/>
                <w:rFonts w:cstheme="minorHAnsi"/>
              </w:rPr>
              <w:delText>Appeals and Grievances</w:delText>
            </w:r>
            <w:r w:rsidDel="0046175B">
              <w:rPr>
                <w:webHidden/>
              </w:rPr>
              <w:tab/>
              <w:delText>37</w:delText>
            </w:r>
          </w:del>
        </w:p>
        <w:p w14:paraId="6F17EFE3" w14:textId="3FF2AE41" w:rsidR="007C3CAF" w:rsidDel="0046175B" w:rsidRDefault="007C3CAF">
          <w:pPr>
            <w:pStyle w:val="TOC1"/>
            <w:rPr>
              <w:del w:id="429" w:author="Gilboy, Geraldine" w:date="2023-03-09T11:59:00Z"/>
              <w:rFonts w:eastAsiaTheme="minorEastAsia" w:cstheme="minorBidi"/>
              <w:b w:val="0"/>
            </w:rPr>
          </w:pPr>
          <w:del w:id="430" w:author="Gilboy, Geraldine" w:date="2023-03-09T11:59:00Z">
            <w:r w:rsidRPr="0046175B" w:rsidDel="0046175B">
              <w:rPr>
                <w:rStyle w:val="Hyperlink"/>
                <w:rFonts w:cstheme="minorHAnsi"/>
              </w:rPr>
              <w:delText>Section 18: Federal Employee Program (FEP)</w:delText>
            </w:r>
            <w:r w:rsidDel="0046175B">
              <w:rPr>
                <w:webHidden/>
              </w:rPr>
              <w:tab/>
              <w:delText>38</w:delText>
            </w:r>
          </w:del>
        </w:p>
        <w:p w14:paraId="045AC4DD" w14:textId="3E87D8DE" w:rsidR="007C3CAF" w:rsidDel="0046175B" w:rsidRDefault="007C3CAF">
          <w:pPr>
            <w:pStyle w:val="TOC1"/>
            <w:rPr>
              <w:del w:id="431" w:author="Gilboy, Geraldine" w:date="2023-03-09T11:59:00Z"/>
              <w:rFonts w:eastAsiaTheme="minorEastAsia" w:cstheme="minorBidi"/>
              <w:b w:val="0"/>
            </w:rPr>
          </w:pPr>
          <w:del w:id="432" w:author="Gilboy, Geraldine" w:date="2023-03-09T11:59:00Z">
            <w:r w:rsidRPr="0046175B" w:rsidDel="0046175B">
              <w:rPr>
                <w:rStyle w:val="Hyperlink"/>
                <w:rFonts w:cstheme="minorHAnsi"/>
              </w:rPr>
              <w:delText>Overview</w:delText>
            </w:r>
            <w:r w:rsidDel="0046175B">
              <w:rPr>
                <w:webHidden/>
              </w:rPr>
              <w:tab/>
              <w:delText>38</w:delText>
            </w:r>
          </w:del>
        </w:p>
        <w:p w14:paraId="293F0D41" w14:textId="689F73C4" w:rsidR="007C3CAF" w:rsidDel="0046175B" w:rsidRDefault="007C3CAF">
          <w:pPr>
            <w:pStyle w:val="TOC2"/>
            <w:rPr>
              <w:del w:id="433" w:author="Gilboy, Geraldine" w:date="2023-03-09T11:59:00Z"/>
              <w:rFonts w:eastAsiaTheme="minorEastAsia" w:cstheme="minorBidi"/>
            </w:rPr>
          </w:pPr>
          <w:del w:id="434" w:author="Gilboy, Geraldine" w:date="2023-03-09T11:59:00Z">
            <w:r w:rsidRPr="0046175B" w:rsidDel="0046175B">
              <w:rPr>
                <w:rStyle w:val="Hyperlink"/>
              </w:rPr>
              <w:delText>Highlights of Basic and Standard Options</w:delText>
            </w:r>
            <w:r w:rsidDel="0046175B">
              <w:rPr>
                <w:webHidden/>
              </w:rPr>
              <w:tab/>
              <w:delText>38</w:delText>
            </w:r>
          </w:del>
        </w:p>
        <w:p w14:paraId="72EC4E94" w14:textId="18296610" w:rsidR="007C3CAF" w:rsidDel="0046175B" w:rsidRDefault="007C3CAF">
          <w:pPr>
            <w:pStyle w:val="TOC2"/>
            <w:rPr>
              <w:del w:id="435" w:author="Gilboy, Geraldine" w:date="2023-03-09T11:59:00Z"/>
              <w:rFonts w:eastAsiaTheme="minorEastAsia" w:cstheme="minorBidi"/>
            </w:rPr>
          </w:pPr>
          <w:del w:id="436" w:author="Gilboy, Geraldine" w:date="2023-03-09T11:59:00Z">
            <w:r w:rsidRPr="0046175B" w:rsidDel="0046175B">
              <w:rPr>
                <w:rStyle w:val="Hyperlink"/>
              </w:rPr>
              <w:delText>Basic Option</w:delText>
            </w:r>
            <w:r w:rsidDel="0046175B">
              <w:rPr>
                <w:webHidden/>
              </w:rPr>
              <w:tab/>
              <w:delText>39</w:delText>
            </w:r>
          </w:del>
        </w:p>
        <w:p w14:paraId="6E8F670B" w14:textId="0A47EFC1" w:rsidR="007C3CAF" w:rsidDel="0046175B" w:rsidRDefault="007C3CAF">
          <w:pPr>
            <w:pStyle w:val="TOC2"/>
            <w:rPr>
              <w:del w:id="437" w:author="Gilboy, Geraldine" w:date="2023-03-09T11:59:00Z"/>
              <w:rFonts w:eastAsiaTheme="minorEastAsia" w:cstheme="minorBidi"/>
            </w:rPr>
          </w:pPr>
          <w:del w:id="438" w:author="Gilboy, Geraldine" w:date="2023-03-09T11:59:00Z">
            <w:r w:rsidRPr="0046175B" w:rsidDel="0046175B">
              <w:rPr>
                <w:rStyle w:val="Hyperlink"/>
              </w:rPr>
              <w:delText>Standard Option</w:delText>
            </w:r>
            <w:r w:rsidDel="0046175B">
              <w:rPr>
                <w:webHidden/>
              </w:rPr>
              <w:tab/>
              <w:delText>40</w:delText>
            </w:r>
          </w:del>
        </w:p>
        <w:p w14:paraId="0E7104C3" w14:textId="7C4F6539" w:rsidR="007C3CAF" w:rsidDel="0046175B" w:rsidRDefault="007C3CAF">
          <w:pPr>
            <w:pStyle w:val="TOC2"/>
            <w:rPr>
              <w:del w:id="439" w:author="Gilboy, Geraldine" w:date="2023-03-09T11:59:00Z"/>
              <w:rFonts w:eastAsiaTheme="minorEastAsia" w:cstheme="minorBidi"/>
            </w:rPr>
          </w:pPr>
          <w:del w:id="440" w:author="Gilboy, Geraldine" w:date="2023-03-09T11:59:00Z">
            <w:r w:rsidRPr="0046175B" w:rsidDel="0046175B">
              <w:rPr>
                <w:rStyle w:val="Hyperlink"/>
              </w:rPr>
              <w:delText>Coordination of Benefits</w:delText>
            </w:r>
            <w:r w:rsidDel="0046175B">
              <w:rPr>
                <w:webHidden/>
              </w:rPr>
              <w:tab/>
              <w:delText>40</w:delText>
            </w:r>
          </w:del>
        </w:p>
        <w:p w14:paraId="20D078BF" w14:textId="38DB7370" w:rsidR="007C3CAF" w:rsidDel="0046175B" w:rsidRDefault="007C3CAF">
          <w:pPr>
            <w:pStyle w:val="TOC2"/>
            <w:rPr>
              <w:del w:id="441" w:author="Gilboy, Geraldine" w:date="2023-03-09T11:59:00Z"/>
              <w:rFonts w:eastAsiaTheme="minorEastAsia" w:cstheme="minorBidi"/>
            </w:rPr>
          </w:pPr>
          <w:del w:id="442" w:author="Gilboy, Geraldine" w:date="2023-03-09T11:59:00Z">
            <w:r w:rsidRPr="0046175B" w:rsidDel="0046175B">
              <w:rPr>
                <w:rStyle w:val="Hyperlink"/>
              </w:rPr>
              <w:delText>How to File a Claim</w:delText>
            </w:r>
            <w:r w:rsidDel="0046175B">
              <w:rPr>
                <w:webHidden/>
              </w:rPr>
              <w:tab/>
              <w:delText>41</w:delText>
            </w:r>
          </w:del>
        </w:p>
        <w:p w14:paraId="78B4EAEF" w14:textId="61C710E2" w:rsidR="007C3CAF" w:rsidDel="0046175B" w:rsidRDefault="007C3CAF">
          <w:pPr>
            <w:pStyle w:val="TOC2"/>
            <w:rPr>
              <w:del w:id="443" w:author="Gilboy, Geraldine" w:date="2023-03-09T11:59:00Z"/>
              <w:rFonts w:eastAsiaTheme="minorEastAsia" w:cstheme="minorBidi"/>
            </w:rPr>
          </w:pPr>
          <w:del w:id="444" w:author="Gilboy, Geraldine" w:date="2023-03-09T11:59:00Z">
            <w:r w:rsidRPr="0046175B" w:rsidDel="0046175B">
              <w:rPr>
                <w:rStyle w:val="Hyperlink"/>
              </w:rPr>
              <w:delText>FEP Reimbursement</w:delText>
            </w:r>
            <w:r w:rsidDel="0046175B">
              <w:rPr>
                <w:webHidden/>
              </w:rPr>
              <w:tab/>
              <w:delText>42</w:delText>
            </w:r>
          </w:del>
        </w:p>
        <w:p w14:paraId="4FA5D1D4" w14:textId="248F0234" w:rsidR="007C3CAF" w:rsidDel="0046175B" w:rsidRDefault="007C3CAF">
          <w:pPr>
            <w:pStyle w:val="TOC3"/>
            <w:tabs>
              <w:tab w:val="right" w:leader="dot" w:pos="10790"/>
            </w:tabs>
            <w:rPr>
              <w:del w:id="445" w:author="Gilboy, Geraldine" w:date="2023-03-09T11:59:00Z"/>
              <w:rFonts w:asciiTheme="minorHAnsi" w:eastAsiaTheme="minorEastAsia" w:hAnsiTheme="minorHAnsi" w:cstheme="minorBidi"/>
              <w:noProof/>
            </w:rPr>
          </w:pPr>
          <w:del w:id="446" w:author="Gilboy, Geraldine" w:date="2023-03-09T11:59:00Z">
            <w:r w:rsidRPr="0046175B" w:rsidDel="0046175B">
              <w:rPr>
                <w:rStyle w:val="Hyperlink"/>
                <w:noProof/>
              </w:rPr>
              <w:delText>This section only applies to the member or with written consent from the member.</w:delText>
            </w:r>
            <w:r w:rsidDel="0046175B">
              <w:rPr>
                <w:noProof/>
                <w:webHidden/>
              </w:rPr>
              <w:tab/>
              <w:delText>43</w:delText>
            </w:r>
          </w:del>
        </w:p>
        <w:p w14:paraId="276F875C" w14:textId="6CC3C7A6" w:rsidR="007C3CAF" w:rsidDel="0046175B" w:rsidRDefault="007C3CAF">
          <w:pPr>
            <w:pStyle w:val="TOC1"/>
            <w:rPr>
              <w:del w:id="447" w:author="Gilboy, Geraldine" w:date="2023-03-09T11:59:00Z"/>
              <w:rFonts w:eastAsiaTheme="minorEastAsia" w:cstheme="minorBidi"/>
              <w:b w:val="0"/>
            </w:rPr>
          </w:pPr>
          <w:del w:id="448" w:author="Gilboy, Geraldine" w:date="2023-03-09T11:59:00Z">
            <w:r w:rsidRPr="0046175B" w:rsidDel="0046175B">
              <w:rPr>
                <w:rStyle w:val="Hyperlink"/>
                <w:rFonts w:cstheme="minorHAnsi"/>
              </w:rPr>
              <w:delText>Section 19: Technology Solutions</w:delText>
            </w:r>
            <w:r w:rsidDel="0046175B">
              <w:rPr>
                <w:webHidden/>
              </w:rPr>
              <w:tab/>
              <w:delText>44</w:delText>
            </w:r>
          </w:del>
        </w:p>
        <w:p w14:paraId="7CA8A9FD" w14:textId="79A621AD" w:rsidR="007C3CAF" w:rsidDel="0046175B" w:rsidRDefault="007C3CAF">
          <w:pPr>
            <w:pStyle w:val="TOC2"/>
            <w:rPr>
              <w:del w:id="449" w:author="Gilboy, Geraldine" w:date="2023-03-09T11:59:00Z"/>
              <w:rFonts w:eastAsiaTheme="minorEastAsia" w:cstheme="minorBidi"/>
            </w:rPr>
          </w:pPr>
          <w:del w:id="450" w:author="Gilboy, Geraldine" w:date="2023-03-09T11:59:00Z">
            <w:r w:rsidRPr="0046175B" w:rsidDel="0046175B">
              <w:rPr>
                <w:rStyle w:val="Hyperlink"/>
              </w:rPr>
              <w:delText>Common Terms</w:delText>
            </w:r>
            <w:r w:rsidDel="0046175B">
              <w:rPr>
                <w:webHidden/>
              </w:rPr>
              <w:tab/>
              <w:delText>44</w:delText>
            </w:r>
          </w:del>
        </w:p>
        <w:p w14:paraId="6D8E3961" w14:textId="5EADB61C" w:rsidR="007C3CAF" w:rsidDel="0046175B" w:rsidRDefault="007C3CAF">
          <w:pPr>
            <w:pStyle w:val="TOC2"/>
            <w:rPr>
              <w:del w:id="451" w:author="Gilboy, Geraldine" w:date="2023-03-09T11:59:00Z"/>
              <w:rFonts w:eastAsiaTheme="minorEastAsia" w:cstheme="minorBidi"/>
            </w:rPr>
          </w:pPr>
          <w:del w:id="452" w:author="Gilboy, Geraldine" w:date="2023-03-09T11:59:00Z">
            <w:r w:rsidRPr="0046175B" w:rsidDel="0046175B">
              <w:rPr>
                <w:rStyle w:val="Hyperlink"/>
              </w:rPr>
              <w:delText>Electronic Claims Submission</w:delText>
            </w:r>
            <w:r w:rsidDel="0046175B">
              <w:rPr>
                <w:webHidden/>
              </w:rPr>
              <w:tab/>
              <w:delText>44</w:delText>
            </w:r>
          </w:del>
        </w:p>
        <w:p w14:paraId="043C42CA" w14:textId="3583A1E0" w:rsidR="007C3CAF" w:rsidDel="0046175B" w:rsidRDefault="007C3CAF">
          <w:pPr>
            <w:pStyle w:val="TOC2"/>
            <w:rPr>
              <w:del w:id="453" w:author="Gilboy, Geraldine" w:date="2023-03-09T11:59:00Z"/>
              <w:rFonts w:eastAsiaTheme="minorEastAsia" w:cstheme="minorBidi"/>
            </w:rPr>
          </w:pPr>
          <w:del w:id="454" w:author="Gilboy, Geraldine" w:date="2023-03-09T11:59:00Z">
            <w:r w:rsidRPr="0046175B" w:rsidDel="0046175B">
              <w:rPr>
                <w:rStyle w:val="Hyperlink"/>
              </w:rPr>
              <w:delText>Electronic Claims Filing Information</w:delText>
            </w:r>
            <w:r w:rsidDel="0046175B">
              <w:rPr>
                <w:webHidden/>
              </w:rPr>
              <w:tab/>
              <w:delText>44</w:delText>
            </w:r>
          </w:del>
        </w:p>
        <w:p w14:paraId="16DAFF4D" w14:textId="3F1396F3" w:rsidR="007C3CAF" w:rsidDel="0046175B" w:rsidRDefault="007C3CAF">
          <w:pPr>
            <w:pStyle w:val="TOC3"/>
            <w:tabs>
              <w:tab w:val="right" w:leader="dot" w:pos="10790"/>
            </w:tabs>
            <w:rPr>
              <w:del w:id="455" w:author="Gilboy, Geraldine" w:date="2023-03-09T11:59:00Z"/>
              <w:rFonts w:asciiTheme="minorHAnsi" w:eastAsiaTheme="minorEastAsia" w:hAnsiTheme="minorHAnsi" w:cstheme="minorBidi"/>
              <w:noProof/>
            </w:rPr>
          </w:pPr>
          <w:del w:id="456" w:author="Gilboy, Geraldine" w:date="2023-03-09T11:59:00Z">
            <w:r w:rsidRPr="0046175B" w:rsidDel="0046175B">
              <w:rPr>
                <w:rStyle w:val="Hyperlink"/>
                <w:noProof/>
              </w:rPr>
              <w:delText>Electronic Claims Filing Information</w:delText>
            </w:r>
            <w:r w:rsidDel="0046175B">
              <w:rPr>
                <w:noProof/>
                <w:webHidden/>
              </w:rPr>
              <w:tab/>
              <w:delText>45</w:delText>
            </w:r>
          </w:del>
        </w:p>
        <w:p w14:paraId="6A80DE20" w14:textId="24139984" w:rsidR="007C3CAF" w:rsidDel="0046175B" w:rsidRDefault="007C3CAF">
          <w:pPr>
            <w:pStyle w:val="TOC2"/>
            <w:rPr>
              <w:del w:id="457" w:author="Gilboy, Geraldine" w:date="2023-03-09T11:59:00Z"/>
              <w:rFonts w:eastAsiaTheme="minorEastAsia" w:cstheme="minorBidi"/>
            </w:rPr>
          </w:pPr>
          <w:del w:id="458" w:author="Gilboy, Geraldine" w:date="2023-03-09T11:59:00Z">
            <w:r w:rsidRPr="0046175B" w:rsidDel="0046175B">
              <w:rPr>
                <w:rStyle w:val="Hyperlink"/>
              </w:rPr>
              <w:delText>Our Payor ID Number and Customer Support</w:delText>
            </w:r>
            <w:r w:rsidDel="0046175B">
              <w:rPr>
                <w:webHidden/>
              </w:rPr>
              <w:tab/>
              <w:delText>45</w:delText>
            </w:r>
          </w:del>
        </w:p>
        <w:p w14:paraId="6CD65175" w14:textId="58CDAB65" w:rsidR="007C3CAF" w:rsidDel="0046175B" w:rsidRDefault="007C3CAF">
          <w:pPr>
            <w:pStyle w:val="TOC2"/>
            <w:rPr>
              <w:del w:id="459" w:author="Gilboy, Geraldine" w:date="2023-03-09T11:59:00Z"/>
              <w:rFonts w:eastAsiaTheme="minorEastAsia" w:cstheme="minorBidi"/>
            </w:rPr>
          </w:pPr>
          <w:del w:id="460" w:author="Gilboy, Geraldine" w:date="2023-03-09T11:59:00Z">
            <w:r w:rsidRPr="0046175B" w:rsidDel="0046175B">
              <w:rPr>
                <w:rStyle w:val="Hyperlink"/>
              </w:rPr>
              <w:delText>Self-Service Tools</w:delText>
            </w:r>
            <w:r w:rsidDel="0046175B">
              <w:rPr>
                <w:webHidden/>
              </w:rPr>
              <w:tab/>
              <w:delText>45</w:delText>
            </w:r>
          </w:del>
        </w:p>
        <w:p w14:paraId="74FFDB8E" w14:textId="4D0D65BC" w:rsidR="007C3CAF" w:rsidDel="0046175B" w:rsidRDefault="007C3CAF">
          <w:pPr>
            <w:pStyle w:val="TOC2"/>
            <w:rPr>
              <w:del w:id="461" w:author="Gilboy, Geraldine" w:date="2023-03-09T11:59:00Z"/>
              <w:rFonts w:eastAsiaTheme="minorEastAsia" w:cstheme="minorBidi"/>
            </w:rPr>
          </w:pPr>
          <w:del w:id="462" w:author="Gilboy, Geraldine" w:date="2023-03-09T11:59:00Z">
            <w:r w:rsidRPr="0046175B" w:rsidDel="0046175B">
              <w:rPr>
                <w:rStyle w:val="Hyperlink"/>
                <w:highlight w:val="yellow"/>
              </w:rPr>
              <w:delText>Interactive Voice Response (IVR) System</w:delText>
            </w:r>
            <w:r w:rsidDel="0046175B">
              <w:rPr>
                <w:webHidden/>
              </w:rPr>
              <w:tab/>
              <w:delText>47</w:delText>
            </w:r>
          </w:del>
        </w:p>
        <w:p w14:paraId="1696BFB7" w14:textId="7D5E3CF1" w:rsidR="007C3CAF" w:rsidDel="0046175B" w:rsidRDefault="007C3CAF">
          <w:pPr>
            <w:pStyle w:val="TOC2"/>
            <w:rPr>
              <w:del w:id="463" w:author="Gilboy, Geraldine" w:date="2023-03-09T11:59:00Z"/>
              <w:rFonts w:eastAsiaTheme="minorEastAsia" w:cstheme="minorBidi"/>
            </w:rPr>
          </w:pPr>
          <w:del w:id="464" w:author="Gilboy, Geraldine" w:date="2023-03-09T11:59:00Z">
            <w:r w:rsidRPr="0046175B" w:rsidDel="0046175B">
              <w:rPr>
                <w:rStyle w:val="Hyperlink"/>
                <w:rFonts w:cstheme="minorHAnsi"/>
              </w:rPr>
              <w:delText>Options</w:delText>
            </w:r>
            <w:r w:rsidDel="0046175B">
              <w:rPr>
                <w:webHidden/>
              </w:rPr>
              <w:tab/>
              <w:delText>47</w:delText>
            </w:r>
          </w:del>
        </w:p>
        <w:p w14:paraId="30457CF7" w14:textId="4B852B05" w:rsidR="007C3CAF" w:rsidDel="0046175B" w:rsidRDefault="007C3CAF">
          <w:pPr>
            <w:pStyle w:val="TOC1"/>
            <w:rPr>
              <w:del w:id="465" w:author="Gilboy, Geraldine" w:date="2023-03-09T11:59:00Z"/>
              <w:rFonts w:eastAsiaTheme="minorEastAsia" w:cstheme="minorBidi"/>
              <w:b w:val="0"/>
            </w:rPr>
          </w:pPr>
          <w:del w:id="466" w:author="Gilboy, Geraldine" w:date="2023-03-09T11:59:00Z">
            <w:r w:rsidRPr="0046175B" w:rsidDel="0046175B">
              <w:rPr>
                <w:rStyle w:val="Hyperlink"/>
                <w:rFonts w:cstheme="minorHAnsi"/>
              </w:rPr>
              <w:delText>Section 20:  Medical billing for dental offices</w:delText>
            </w:r>
            <w:r w:rsidDel="0046175B">
              <w:rPr>
                <w:webHidden/>
              </w:rPr>
              <w:tab/>
              <w:delText>48</w:delText>
            </w:r>
          </w:del>
        </w:p>
        <w:p w14:paraId="4D73382B" w14:textId="1B3362F3" w:rsidR="007C3CAF" w:rsidRDefault="007C3CAF">
          <w:pPr>
            <w:rPr>
              <w:ins w:id="467" w:author="Gilboy, Geraldine" w:date="2023-03-09T11:57:00Z"/>
            </w:rPr>
          </w:pPr>
          <w:ins w:id="468" w:author="Gilboy, Geraldine" w:date="2023-03-09T11:57:00Z">
            <w:r>
              <w:rPr>
                <w:b/>
                <w:bCs/>
                <w:noProof/>
              </w:rPr>
              <w:fldChar w:fldCharType="end"/>
            </w:r>
          </w:ins>
        </w:p>
        <w:customXmlInsRangeStart w:id="469" w:author="Gilboy, Geraldine" w:date="2023-03-09T11:57:00Z"/>
      </w:sdtContent>
    </w:sdt>
    <w:customXmlInsRangeEnd w:id="469"/>
    <w:p w14:paraId="55FEA9ED" w14:textId="77777777" w:rsidR="005449AE" w:rsidRDefault="005449AE" w:rsidP="00D87C06">
      <w:pPr>
        <w:tabs>
          <w:tab w:val="center" w:pos="4500"/>
        </w:tabs>
        <w:spacing w:after="0" w:line="240" w:lineRule="auto"/>
        <w:jc w:val="center"/>
        <w:rPr>
          <w:ins w:id="470" w:author="Gilboy, Geraldine" w:date="2023-04-03T13:37:00Z"/>
          <w:rFonts w:asciiTheme="minorHAnsi" w:hAnsiTheme="minorHAnsi" w:cstheme="minorHAnsi"/>
          <w:b/>
          <w:sz w:val="32"/>
        </w:rPr>
        <w:sectPr w:rsidR="005449AE" w:rsidSect="00084347">
          <w:headerReference w:type="default" r:id="rId16"/>
          <w:pgSz w:w="12240" w:h="15840" w:code="1"/>
          <w:pgMar w:top="720" w:right="720" w:bottom="720" w:left="720" w:header="720" w:footer="720" w:gutter="0"/>
          <w:pgNumType w:start="1"/>
          <w:cols w:space="720"/>
          <w:docGrid w:linePitch="360"/>
        </w:sectPr>
      </w:pPr>
    </w:p>
    <w:p w14:paraId="3C0E63CF" w14:textId="77777777" w:rsidR="00D85A62" w:rsidRPr="00760C90" w:rsidRDefault="00D85A62" w:rsidP="00D87C06">
      <w:pPr>
        <w:tabs>
          <w:tab w:val="center" w:pos="4500"/>
        </w:tabs>
        <w:spacing w:after="0" w:line="240" w:lineRule="auto"/>
        <w:jc w:val="center"/>
        <w:rPr>
          <w:rFonts w:asciiTheme="minorHAnsi" w:hAnsiTheme="minorHAnsi" w:cstheme="minorHAnsi"/>
          <w:b/>
          <w:sz w:val="32"/>
        </w:rPr>
      </w:pPr>
    </w:p>
    <w:p w14:paraId="6629C227" w14:textId="0DF4085E" w:rsidR="00F87C18" w:rsidRPr="00C34EC4" w:rsidRDefault="00B867C0">
      <w:pPr>
        <w:pStyle w:val="Heading1"/>
        <w:rPr>
          <w:rFonts w:asciiTheme="minorHAnsi" w:hAnsiTheme="minorHAnsi" w:cstheme="minorHAnsi"/>
        </w:rPr>
        <w:pPrChange w:id="471" w:author="Gilboy, Geraldine" w:date="2023-03-09T11:56:00Z">
          <w:pPr>
            <w:spacing w:after="0" w:line="240" w:lineRule="auto"/>
          </w:pPr>
        </w:pPrChange>
      </w:pPr>
      <w:bookmarkStart w:id="472" w:name="_Toc485811938"/>
      <w:del w:id="473" w:author="Gilboy, Geraldine" w:date="2023-03-09T12:20:00Z">
        <w:r w:rsidDel="00941CF0">
          <w:br w:type="page"/>
        </w:r>
      </w:del>
      <w:bookmarkStart w:id="474" w:name="_Toc131421530"/>
      <w:r w:rsidR="002031A4" w:rsidRPr="00C34EC4">
        <w:rPr>
          <w:rFonts w:asciiTheme="minorHAnsi" w:hAnsiTheme="minorHAnsi" w:cstheme="minorHAnsi"/>
        </w:rPr>
        <w:t xml:space="preserve">Section 1: </w:t>
      </w:r>
      <w:r w:rsidR="00F87C18" w:rsidRPr="00C34EC4">
        <w:rPr>
          <w:rFonts w:asciiTheme="minorHAnsi" w:hAnsiTheme="minorHAnsi" w:cstheme="minorHAnsi"/>
        </w:rPr>
        <w:t>Definitions</w:t>
      </w:r>
      <w:bookmarkEnd w:id="472"/>
      <w:bookmarkEnd w:id="474"/>
    </w:p>
    <w:p w14:paraId="56092EDE" w14:textId="77777777" w:rsidR="00D87C06" w:rsidRPr="00514EAB" w:rsidRDefault="00D87C06" w:rsidP="00D87C06">
      <w:pPr>
        <w:spacing w:before="120" w:after="120" w:line="275" w:lineRule="auto"/>
        <w:ind w:right="726"/>
        <w:rPr>
          <w:rFonts w:asciiTheme="minorHAnsi" w:eastAsia="Arial" w:hAnsiTheme="minorHAnsi" w:cstheme="minorHAnsi"/>
        </w:rPr>
      </w:pPr>
      <w:r w:rsidRPr="00514EAB">
        <w:rPr>
          <w:rFonts w:asciiTheme="minorHAnsi" w:eastAsia="Arial" w:hAnsiTheme="minorHAnsi" w:cstheme="minorHAnsi"/>
        </w:rPr>
        <w:t>T</w:t>
      </w:r>
      <w:r w:rsidRPr="00514EAB">
        <w:rPr>
          <w:rFonts w:asciiTheme="minorHAnsi" w:eastAsia="Arial" w:hAnsiTheme="minorHAnsi" w:cstheme="minorHAnsi"/>
          <w:spacing w:val="-1"/>
        </w:rPr>
        <w:t>h</w:t>
      </w:r>
      <w:r w:rsidRPr="00514EAB">
        <w:rPr>
          <w:rFonts w:asciiTheme="minorHAnsi" w:eastAsia="Arial" w:hAnsiTheme="minorHAnsi" w:cstheme="minorHAnsi"/>
        </w:rPr>
        <w:t>e def</w:t>
      </w:r>
      <w:r w:rsidRPr="00514EAB">
        <w:rPr>
          <w:rFonts w:asciiTheme="minorHAnsi" w:eastAsia="Arial" w:hAnsiTheme="minorHAnsi" w:cstheme="minorHAnsi"/>
          <w:spacing w:val="-2"/>
        </w:rPr>
        <w:t>i</w:t>
      </w:r>
      <w:r w:rsidRPr="00514EAB">
        <w:rPr>
          <w:rFonts w:asciiTheme="minorHAnsi" w:eastAsia="Arial" w:hAnsiTheme="minorHAnsi" w:cstheme="minorHAnsi"/>
        </w:rPr>
        <w:t>n</w:t>
      </w:r>
      <w:r w:rsidRPr="00514EAB">
        <w:rPr>
          <w:rFonts w:asciiTheme="minorHAnsi" w:eastAsia="Arial" w:hAnsiTheme="minorHAnsi" w:cstheme="minorHAnsi"/>
          <w:spacing w:val="-2"/>
        </w:rPr>
        <w:t>i</w:t>
      </w:r>
      <w:r w:rsidRPr="00514EAB">
        <w:rPr>
          <w:rFonts w:asciiTheme="minorHAnsi" w:eastAsia="Arial" w:hAnsiTheme="minorHAnsi" w:cstheme="minorHAnsi"/>
        </w:rPr>
        <w:t>t</w:t>
      </w:r>
      <w:r w:rsidRPr="00514EAB">
        <w:rPr>
          <w:rFonts w:asciiTheme="minorHAnsi" w:eastAsia="Arial" w:hAnsiTheme="minorHAnsi" w:cstheme="minorHAnsi"/>
          <w:spacing w:val="-2"/>
        </w:rPr>
        <w:t>i</w:t>
      </w:r>
      <w:r w:rsidRPr="00514EAB">
        <w:rPr>
          <w:rFonts w:asciiTheme="minorHAnsi" w:eastAsia="Arial" w:hAnsiTheme="minorHAnsi" w:cstheme="minorHAnsi"/>
        </w:rPr>
        <w:t>o</w:t>
      </w:r>
      <w:r w:rsidRPr="00514EAB">
        <w:rPr>
          <w:rFonts w:asciiTheme="minorHAnsi" w:eastAsia="Arial" w:hAnsiTheme="minorHAnsi" w:cstheme="minorHAnsi"/>
          <w:spacing w:val="-1"/>
        </w:rPr>
        <w:t>n</w:t>
      </w:r>
      <w:r w:rsidRPr="00514EAB">
        <w:rPr>
          <w:rFonts w:asciiTheme="minorHAnsi" w:eastAsia="Arial" w:hAnsiTheme="minorHAnsi" w:cstheme="minorHAnsi"/>
        </w:rPr>
        <w:t>s</w:t>
      </w:r>
      <w:r w:rsidRPr="00514EAB">
        <w:rPr>
          <w:rFonts w:asciiTheme="minorHAnsi" w:eastAsia="Arial" w:hAnsiTheme="minorHAnsi" w:cstheme="minorHAnsi"/>
          <w:spacing w:val="1"/>
        </w:rPr>
        <w:t xml:space="preserve"> </w:t>
      </w:r>
      <w:r w:rsidRPr="00514EAB">
        <w:rPr>
          <w:rFonts w:asciiTheme="minorHAnsi" w:eastAsia="Arial" w:hAnsiTheme="minorHAnsi" w:cstheme="minorHAnsi"/>
          <w:spacing w:val="-3"/>
        </w:rPr>
        <w:t>o</w:t>
      </w:r>
      <w:r w:rsidRPr="00514EAB">
        <w:rPr>
          <w:rFonts w:asciiTheme="minorHAnsi" w:eastAsia="Arial" w:hAnsiTheme="minorHAnsi" w:cstheme="minorHAnsi"/>
        </w:rPr>
        <w:t>f</w:t>
      </w:r>
      <w:r w:rsidRPr="00514EAB">
        <w:rPr>
          <w:rFonts w:asciiTheme="minorHAnsi" w:eastAsia="Arial" w:hAnsiTheme="minorHAnsi" w:cstheme="minorHAnsi"/>
          <w:spacing w:val="-1"/>
        </w:rPr>
        <w:t xml:space="preserve"> </w:t>
      </w:r>
      <w:r w:rsidRPr="00514EAB">
        <w:rPr>
          <w:rFonts w:asciiTheme="minorHAnsi" w:eastAsia="Arial" w:hAnsiTheme="minorHAnsi" w:cstheme="minorHAnsi"/>
        </w:rPr>
        <w:t>ca</w:t>
      </w:r>
      <w:r w:rsidRPr="00514EAB">
        <w:rPr>
          <w:rFonts w:asciiTheme="minorHAnsi" w:eastAsia="Arial" w:hAnsiTheme="minorHAnsi" w:cstheme="minorHAnsi"/>
          <w:spacing w:val="-1"/>
        </w:rPr>
        <w:t>p</w:t>
      </w:r>
      <w:r w:rsidRPr="00514EAB">
        <w:rPr>
          <w:rFonts w:asciiTheme="minorHAnsi" w:eastAsia="Arial" w:hAnsiTheme="minorHAnsi" w:cstheme="minorHAnsi"/>
          <w:spacing w:val="-2"/>
        </w:rPr>
        <w:t>i</w:t>
      </w:r>
      <w:r w:rsidRPr="00514EAB">
        <w:rPr>
          <w:rFonts w:asciiTheme="minorHAnsi" w:eastAsia="Arial" w:hAnsiTheme="minorHAnsi" w:cstheme="minorHAnsi"/>
        </w:rPr>
        <w:t>ta</w:t>
      </w:r>
      <w:r w:rsidRPr="00514EAB">
        <w:rPr>
          <w:rFonts w:asciiTheme="minorHAnsi" w:eastAsia="Arial" w:hAnsiTheme="minorHAnsi" w:cstheme="minorHAnsi"/>
          <w:spacing w:val="-2"/>
        </w:rPr>
        <w:t>li</w:t>
      </w:r>
      <w:r w:rsidRPr="00514EAB">
        <w:rPr>
          <w:rFonts w:asciiTheme="minorHAnsi" w:eastAsia="Arial" w:hAnsiTheme="minorHAnsi" w:cstheme="minorHAnsi"/>
          <w:spacing w:val="-5"/>
        </w:rPr>
        <w:t>z</w:t>
      </w:r>
      <w:r w:rsidRPr="00514EAB">
        <w:rPr>
          <w:rFonts w:asciiTheme="minorHAnsi" w:eastAsia="Arial" w:hAnsiTheme="minorHAnsi" w:cstheme="minorHAnsi"/>
          <w:spacing w:val="1"/>
        </w:rPr>
        <w:t>e</w:t>
      </w:r>
      <w:r w:rsidRPr="00514EAB">
        <w:rPr>
          <w:rFonts w:asciiTheme="minorHAnsi" w:eastAsia="Arial" w:hAnsiTheme="minorHAnsi" w:cstheme="minorHAnsi"/>
        </w:rPr>
        <w:t xml:space="preserve">d </w:t>
      </w:r>
      <w:r w:rsidRPr="00514EAB">
        <w:rPr>
          <w:rFonts w:asciiTheme="minorHAnsi" w:eastAsia="Arial" w:hAnsiTheme="minorHAnsi" w:cstheme="minorHAnsi"/>
          <w:spacing w:val="1"/>
        </w:rPr>
        <w:t>t</w:t>
      </w:r>
      <w:r w:rsidRPr="00514EAB">
        <w:rPr>
          <w:rFonts w:asciiTheme="minorHAnsi" w:eastAsia="Arial" w:hAnsiTheme="minorHAnsi" w:cstheme="minorHAnsi"/>
        </w:rPr>
        <w:t>er</w:t>
      </w:r>
      <w:r w:rsidRPr="00514EAB">
        <w:rPr>
          <w:rFonts w:asciiTheme="minorHAnsi" w:eastAsia="Arial" w:hAnsiTheme="minorHAnsi" w:cstheme="minorHAnsi"/>
          <w:spacing w:val="-2"/>
        </w:rPr>
        <w:t>m</w:t>
      </w:r>
      <w:r w:rsidRPr="00514EAB">
        <w:rPr>
          <w:rFonts w:asciiTheme="minorHAnsi" w:eastAsia="Arial" w:hAnsiTheme="minorHAnsi" w:cstheme="minorHAnsi"/>
        </w:rPr>
        <w:t>s</w:t>
      </w:r>
      <w:r w:rsidRPr="00514EAB">
        <w:rPr>
          <w:rFonts w:asciiTheme="minorHAnsi" w:eastAsia="Arial" w:hAnsiTheme="minorHAnsi" w:cstheme="minorHAnsi"/>
          <w:spacing w:val="-2"/>
        </w:rPr>
        <w:t xml:space="preserve"> </w:t>
      </w:r>
      <w:r w:rsidRPr="00514EAB">
        <w:rPr>
          <w:rFonts w:asciiTheme="minorHAnsi" w:eastAsia="Arial" w:hAnsiTheme="minorHAnsi" w:cstheme="minorHAnsi"/>
        </w:rPr>
        <w:t>th</w:t>
      </w:r>
      <w:r w:rsidRPr="00514EAB">
        <w:rPr>
          <w:rFonts w:asciiTheme="minorHAnsi" w:eastAsia="Arial" w:hAnsiTheme="minorHAnsi" w:cstheme="minorHAnsi"/>
          <w:spacing w:val="-1"/>
        </w:rPr>
        <w:t>a</w:t>
      </w:r>
      <w:r w:rsidRPr="00514EAB">
        <w:rPr>
          <w:rFonts w:asciiTheme="minorHAnsi" w:eastAsia="Arial" w:hAnsiTheme="minorHAnsi" w:cstheme="minorHAnsi"/>
        </w:rPr>
        <w:t>t</w:t>
      </w:r>
      <w:r w:rsidRPr="00514EAB">
        <w:rPr>
          <w:rFonts w:asciiTheme="minorHAnsi" w:eastAsia="Arial" w:hAnsiTheme="minorHAnsi" w:cstheme="minorHAnsi"/>
          <w:spacing w:val="-1"/>
        </w:rPr>
        <w:t xml:space="preserve"> </w:t>
      </w:r>
      <w:r w:rsidRPr="00514EAB">
        <w:rPr>
          <w:rFonts w:asciiTheme="minorHAnsi" w:eastAsia="Arial" w:hAnsiTheme="minorHAnsi" w:cstheme="minorHAnsi"/>
        </w:rPr>
        <w:t>are</w:t>
      </w:r>
      <w:r w:rsidRPr="00514EAB">
        <w:rPr>
          <w:rFonts w:asciiTheme="minorHAnsi" w:eastAsia="Arial" w:hAnsiTheme="minorHAnsi" w:cstheme="minorHAnsi"/>
          <w:spacing w:val="-2"/>
        </w:rPr>
        <w:t xml:space="preserve"> </w:t>
      </w:r>
      <w:r w:rsidRPr="00514EAB">
        <w:rPr>
          <w:rFonts w:asciiTheme="minorHAnsi" w:eastAsia="Arial" w:hAnsiTheme="minorHAnsi" w:cstheme="minorHAnsi"/>
        </w:rPr>
        <w:t>n</w:t>
      </w:r>
      <w:r w:rsidRPr="00514EAB">
        <w:rPr>
          <w:rFonts w:asciiTheme="minorHAnsi" w:eastAsia="Arial" w:hAnsiTheme="minorHAnsi" w:cstheme="minorHAnsi"/>
          <w:spacing w:val="-1"/>
        </w:rPr>
        <w:t>o</w:t>
      </w:r>
      <w:r w:rsidRPr="00514EAB">
        <w:rPr>
          <w:rFonts w:asciiTheme="minorHAnsi" w:eastAsia="Arial" w:hAnsiTheme="minorHAnsi" w:cstheme="minorHAnsi"/>
        </w:rPr>
        <w:t>t</w:t>
      </w:r>
      <w:r w:rsidRPr="00514EAB">
        <w:rPr>
          <w:rFonts w:asciiTheme="minorHAnsi" w:eastAsia="Arial" w:hAnsiTheme="minorHAnsi" w:cstheme="minorHAnsi"/>
          <w:spacing w:val="-1"/>
        </w:rPr>
        <w:t xml:space="preserve"> </w:t>
      </w:r>
      <w:r w:rsidRPr="00514EAB">
        <w:rPr>
          <w:rFonts w:asciiTheme="minorHAnsi" w:eastAsia="Arial" w:hAnsiTheme="minorHAnsi" w:cstheme="minorHAnsi"/>
        </w:rPr>
        <w:t>o</w:t>
      </w:r>
      <w:r w:rsidRPr="00514EAB">
        <w:rPr>
          <w:rFonts w:asciiTheme="minorHAnsi" w:eastAsia="Arial" w:hAnsiTheme="minorHAnsi" w:cstheme="minorHAnsi"/>
          <w:spacing w:val="-2"/>
        </w:rPr>
        <w:t>t</w:t>
      </w:r>
      <w:r w:rsidRPr="00514EAB">
        <w:rPr>
          <w:rFonts w:asciiTheme="minorHAnsi" w:eastAsia="Arial" w:hAnsiTheme="minorHAnsi" w:cstheme="minorHAnsi"/>
        </w:rPr>
        <w:t>h</w:t>
      </w:r>
      <w:r w:rsidRPr="00514EAB">
        <w:rPr>
          <w:rFonts w:asciiTheme="minorHAnsi" w:eastAsia="Arial" w:hAnsiTheme="minorHAnsi" w:cstheme="minorHAnsi"/>
          <w:spacing w:val="-1"/>
        </w:rPr>
        <w:t>e</w:t>
      </w:r>
      <w:r w:rsidRPr="00514EAB">
        <w:rPr>
          <w:rFonts w:asciiTheme="minorHAnsi" w:eastAsia="Arial" w:hAnsiTheme="minorHAnsi" w:cstheme="minorHAnsi"/>
        </w:rPr>
        <w:t>r</w:t>
      </w:r>
      <w:r w:rsidRPr="00514EAB">
        <w:rPr>
          <w:rFonts w:asciiTheme="minorHAnsi" w:eastAsia="Arial" w:hAnsiTheme="minorHAnsi" w:cstheme="minorHAnsi"/>
          <w:spacing w:val="1"/>
        </w:rPr>
        <w:t>w</w:t>
      </w:r>
      <w:r w:rsidRPr="00514EAB">
        <w:rPr>
          <w:rFonts w:asciiTheme="minorHAnsi" w:eastAsia="Arial" w:hAnsiTheme="minorHAnsi" w:cstheme="minorHAnsi"/>
          <w:spacing w:val="-2"/>
        </w:rPr>
        <w:t>i</w:t>
      </w:r>
      <w:r w:rsidRPr="00514EAB">
        <w:rPr>
          <w:rFonts w:asciiTheme="minorHAnsi" w:eastAsia="Arial" w:hAnsiTheme="minorHAnsi" w:cstheme="minorHAnsi"/>
        </w:rPr>
        <w:t>se</w:t>
      </w:r>
      <w:r w:rsidRPr="00514EAB">
        <w:rPr>
          <w:rFonts w:asciiTheme="minorHAnsi" w:eastAsia="Arial" w:hAnsiTheme="minorHAnsi" w:cstheme="minorHAnsi"/>
          <w:spacing w:val="-2"/>
        </w:rPr>
        <w:t xml:space="preserve"> </w:t>
      </w:r>
      <w:r w:rsidRPr="00514EAB">
        <w:rPr>
          <w:rFonts w:asciiTheme="minorHAnsi" w:eastAsia="Arial" w:hAnsiTheme="minorHAnsi" w:cstheme="minorHAnsi"/>
        </w:rPr>
        <w:t>d</w:t>
      </w:r>
      <w:r w:rsidRPr="00514EAB">
        <w:rPr>
          <w:rFonts w:asciiTheme="minorHAnsi" w:eastAsia="Arial" w:hAnsiTheme="minorHAnsi" w:cstheme="minorHAnsi"/>
          <w:spacing w:val="-1"/>
        </w:rPr>
        <w:t>e</w:t>
      </w:r>
      <w:r w:rsidRPr="00514EAB">
        <w:rPr>
          <w:rFonts w:asciiTheme="minorHAnsi" w:eastAsia="Arial" w:hAnsiTheme="minorHAnsi" w:cstheme="minorHAnsi"/>
        </w:rPr>
        <w:t>f</w:t>
      </w:r>
      <w:r w:rsidRPr="00514EAB">
        <w:rPr>
          <w:rFonts w:asciiTheme="minorHAnsi" w:eastAsia="Arial" w:hAnsiTheme="minorHAnsi" w:cstheme="minorHAnsi"/>
          <w:spacing w:val="-2"/>
        </w:rPr>
        <w:t>i</w:t>
      </w:r>
      <w:r w:rsidRPr="00514EAB">
        <w:rPr>
          <w:rFonts w:asciiTheme="minorHAnsi" w:eastAsia="Arial" w:hAnsiTheme="minorHAnsi" w:cstheme="minorHAnsi"/>
        </w:rPr>
        <w:t>n</w:t>
      </w:r>
      <w:r w:rsidRPr="00514EAB">
        <w:rPr>
          <w:rFonts w:asciiTheme="minorHAnsi" w:eastAsia="Arial" w:hAnsiTheme="minorHAnsi" w:cstheme="minorHAnsi"/>
          <w:spacing w:val="-1"/>
        </w:rPr>
        <w:t>e</w:t>
      </w:r>
      <w:r w:rsidRPr="00514EAB">
        <w:rPr>
          <w:rFonts w:asciiTheme="minorHAnsi" w:eastAsia="Arial" w:hAnsiTheme="minorHAnsi" w:cstheme="minorHAnsi"/>
        </w:rPr>
        <w:t>d in</w:t>
      </w:r>
      <w:r w:rsidRPr="00514EAB">
        <w:rPr>
          <w:rFonts w:asciiTheme="minorHAnsi" w:eastAsia="Arial" w:hAnsiTheme="minorHAnsi" w:cstheme="minorHAnsi"/>
          <w:spacing w:val="-2"/>
        </w:rPr>
        <w:t xml:space="preserve"> </w:t>
      </w:r>
      <w:r w:rsidRPr="00514EAB">
        <w:rPr>
          <w:rFonts w:asciiTheme="minorHAnsi" w:eastAsia="Arial" w:hAnsiTheme="minorHAnsi" w:cstheme="minorHAnsi"/>
        </w:rPr>
        <w:t>the</w:t>
      </w:r>
      <w:r w:rsidRPr="00514EAB">
        <w:rPr>
          <w:rFonts w:asciiTheme="minorHAnsi" w:eastAsia="Arial" w:hAnsiTheme="minorHAnsi" w:cstheme="minorHAnsi"/>
          <w:spacing w:val="-2"/>
        </w:rPr>
        <w:t xml:space="preserve"> </w:t>
      </w:r>
      <w:r w:rsidRPr="00514EAB">
        <w:rPr>
          <w:rFonts w:asciiTheme="minorHAnsi" w:eastAsia="Arial" w:hAnsiTheme="minorHAnsi" w:cstheme="minorHAnsi"/>
        </w:rPr>
        <w:t>b</w:t>
      </w:r>
      <w:r w:rsidRPr="00514EAB">
        <w:rPr>
          <w:rFonts w:asciiTheme="minorHAnsi" w:eastAsia="Arial" w:hAnsiTheme="minorHAnsi" w:cstheme="minorHAnsi"/>
          <w:spacing w:val="-4"/>
        </w:rPr>
        <w:t>o</w:t>
      </w:r>
      <w:r w:rsidRPr="00514EAB">
        <w:rPr>
          <w:rFonts w:asciiTheme="minorHAnsi" w:eastAsia="Arial" w:hAnsiTheme="minorHAnsi" w:cstheme="minorHAnsi"/>
        </w:rPr>
        <w:t>dy of the</w:t>
      </w:r>
      <w:r w:rsidRPr="00514EAB">
        <w:rPr>
          <w:rFonts w:asciiTheme="minorHAnsi" w:eastAsia="Arial" w:hAnsiTheme="minorHAnsi" w:cstheme="minorHAnsi"/>
          <w:spacing w:val="-2"/>
        </w:rPr>
        <w:t xml:space="preserve"> </w:t>
      </w:r>
      <w:r w:rsidRPr="00514EAB">
        <w:rPr>
          <w:rFonts w:asciiTheme="minorHAnsi" w:eastAsia="Arial" w:hAnsiTheme="minorHAnsi" w:cstheme="minorHAnsi"/>
          <w:spacing w:val="-1"/>
        </w:rPr>
        <w:t>A</w:t>
      </w:r>
      <w:r w:rsidRPr="00514EAB">
        <w:rPr>
          <w:rFonts w:asciiTheme="minorHAnsi" w:eastAsia="Arial" w:hAnsiTheme="minorHAnsi" w:cstheme="minorHAnsi"/>
        </w:rPr>
        <w:t>gre</w:t>
      </w:r>
      <w:r w:rsidRPr="00514EAB">
        <w:rPr>
          <w:rFonts w:asciiTheme="minorHAnsi" w:eastAsia="Arial" w:hAnsiTheme="minorHAnsi" w:cstheme="minorHAnsi"/>
          <w:spacing w:val="-3"/>
        </w:rPr>
        <w:t>e</w:t>
      </w:r>
      <w:r w:rsidRPr="00514EAB">
        <w:rPr>
          <w:rFonts w:asciiTheme="minorHAnsi" w:eastAsia="Arial" w:hAnsiTheme="minorHAnsi" w:cstheme="minorHAnsi"/>
        </w:rPr>
        <w:t>me</w:t>
      </w:r>
      <w:r w:rsidRPr="00514EAB">
        <w:rPr>
          <w:rFonts w:asciiTheme="minorHAnsi" w:eastAsia="Arial" w:hAnsiTheme="minorHAnsi" w:cstheme="minorHAnsi"/>
          <w:spacing w:val="-1"/>
        </w:rPr>
        <w:t>n</w:t>
      </w:r>
      <w:r w:rsidRPr="00514EAB">
        <w:rPr>
          <w:rFonts w:asciiTheme="minorHAnsi" w:eastAsia="Arial" w:hAnsiTheme="minorHAnsi" w:cstheme="minorHAnsi"/>
        </w:rPr>
        <w:t>t are</w:t>
      </w:r>
      <w:r w:rsidRPr="00514EAB">
        <w:rPr>
          <w:rFonts w:asciiTheme="minorHAnsi" w:eastAsia="Arial" w:hAnsiTheme="minorHAnsi" w:cstheme="minorHAnsi"/>
          <w:spacing w:val="1"/>
        </w:rPr>
        <w:t xml:space="preserve"> </w:t>
      </w:r>
      <w:r w:rsidRPr="00514EAB">
        <w:rPr>
          <w:rFonts w:asciiTheme="minorHAnsi" w:eastAsia="Arial" w:hAnsiTheme="minorHAnsi" w:cstheme="minorHAnsi"/>
        </w:rPr>
        <w:t>s</w:t>
      </w:r>
      <w:r w:rsidRPr="00514EAB">
        <w:rPr>
          <w:rFonts w:asciiTheme="minorHAnsi" w:eastAsia="Arial" w:hAnsiTheme="minorHAnsi" w:cstheme="minorHAnsi"/>
          <w:spacing w:val="-3"/>
        </w:rPr>
        <w:t>e</w:t>
      </w:r>
      <w:r w:rsidRPr="00514EAB">
        <w:rPr>
          <w:rFonts w:asciiTheme="minorHAnsi" w:eastAsia="Arial" w:hAnsiTheme="minorHAnsi" w:cstheme="minorHAnsi"/>
        </w:rPr>
        <w:t>t</w:t>
      </w:r>
      <w:r w:rsidRPr="00514EAB">
        <w:rPr>
          <w:rFonts w:asciiTheme="minorHAnsi" w:eastAsia="Arial" w:hAnsiTheme="minorHAnsi" w:cstheme="minorHAnsi"/>
          <w:spacing w:val="-1"/>
        </w:rPr>
        <w:t xml:space="preserve"> </w:t>
      </w:r>
      <w:r w:rsidRPr="00514EAB">
        <w:rPr>
          <w:rFonts w:asciiTheme="minorHAnsi" w:eastAsia="Arial" w:hAnsiTheme="minorHAnsi" w:cstheme="minorHAnsi"/>
        </w:rPr>
        <w:t>fo</w:t>
      </w:r>
      <w:r w:rsidRPr="00514EAB">
        <w:rPr>
          <w:rFonts w:asciiTheme="minorHAnsi" w:eastAsia="Arial" w:hAnsiTheme="minorHAnsi" w:cstheme="minorHAnsi"/>
          <w:spacing w:val="-2"/>
        </w:rPr>
        <w:t>r</w:t>
      </w:r>
      <w:r w:rsidRPr="00514EAB">
        <w:rPr>
          <w:rFonts w:asciiTheme="minorHAnsi" w:eastAsia="Arial" w:hAnsiTheme="minorHAnsi" w:cstheme="minorHAnsi"/>
        </w:rPr>
        <w:t>th in</w:t>
      </w:r>
      <w:r w:rsidRPr="00514EAB">
        <w:rPr>
          <w:rFonts w:asciiTheme="minorHAnsi" w:eastAsia="Arial" w:hAnsiTheme="minorHAnsi" w:cstheme="minorHAnsi"/>
          <w:spacing w:val="-2"/>
        </w:rPr>
        <w:t xml:space="preserve"> </w:t>
      </w:r>
      <w:r w:rsidRPr="00514EAB">
        <w:rPr>
          <w:rFonts w:asciiTheme="minorHAnsi" w:eastAsia="Arial" w:hAnsiTheme="minorHAnsi" w:cstheme="minorHAnsi"/>
        </w:rPr>
        <w:t>th</w:t>
      </w:r>
      <w:r w:rsidRPr="00514EAB">
        <w:rPr>
          <w:rFonts w:asciiTheme="minorHAnsi" w:eastAsia="Arial" w:hAnsiTheme="minorHAnsi" w:cstheme="minorHAnsi"/>
          <w:spacing w:val="-2"/>
        </w:rPr>
        <w:t>i</w:t>
      </w:r>
      <w:r w:rsidRPr="00514EAB">
        <w:rPr>
          <w:rFonts w:asciiTheme="minorHAnsi" w:eastAsia="Arial" w:hAnsiTheme="minorHAnsi" w:cstheme="minorHAnsi"/>
        </w:rPr>
        <w:t>s</w:t>
      </w:r>
      <w:r w:rsidRPr="00514EAB">
        <w:rPr>
          <w:rFonts w:asciiTheme="minorHAnsi" w:eastAsia="Arial" w:hAnsiTheme="minorHAnsi" w:cstheme="minorHAnsi"/>
          <w:spacing w:val="-2"/>
        </w:rPr>
        <w:t xml:space="preserve"> </w:t>
      </w:r>
      <w:r w:rsidRPr="00514EAB">
        <w:rPr>
          <w:rFonts w:asciiTheme="minorHAnsi" w:eastAsia="Arial" w:hAnsiTheme="minorHAnsi" w:cstheme="minorHAnsi"/>
        </w:rPr>
        <w:t>secti</w:t>
      </w:r>
      <w:r w:rsidRPr="00514EAB">
        <w:rPr>
          <w:rFonts w:asciiTheme="minorHAnsi" w:eastAsia="Arial" w:hAnsiTheme="minorHAnsi" w:cstheme="minorHAnsi"/>
          <w:spacing w:val="-4"/>
        </w:rPr>
        <w:t>o</w:t>
      </w:r>
      <w:r w:rsidRPr="00514EAB">
        <w:rPr>
          <w:rFonts w:asciiTheme="minorHAnsi" w:eastAsia="Arial" w:hAnsiTheme="minorHAnsi" w:cstheme="minorHAnsi"/>
        </w:rPr>
        <w:t>n</w:t>
      </w:r>
      <w:r w:rsidRPr="00514EAB">
        <w:rPr>
          <w:rFonts w:asciiTheme="minorHAnsi" w:eastAsia="Arial" w:hAnsiTheme="minorHAnsi" w:cstheme="minorHAnsi"/>
          <w:spacing w:val="1"/>
        </w:rPr>
        <w:t xml:space="preserve"> </w:t>
      </w:r>
      <w:r w:rsidRPr="00514EAB">
        <w:rPr>
          <w:rFonts w:asciiTheme="minorHAnsi" w:eastAsia="Arial" w:hAnsiTheme="minorHAnsi" w:cstheme="minorHAnsi"/>
        </w:rPr>
        <w:t>of</w:t>
      </w:r>
      <w:r w:rsidRPr="00514EAB">
        <w:rPr>
          <w:rFonts w:asciiTheme="minorHAnsi" w:eastAsia="Arial" w:hAnsiTheme="minorHAnsi" w:cstheme="minorHAnsi"/>
          <w:spacing w:val="-1"/>
        </w:rPr>
        <w:t xml:space="preserve"> </w:t>
      </w:r>
      <w:r w:rsidRPr="00514EAB">
        <w:rPr>
          <w:rFonts w:asciiTheme="minorHAnsi" w:eastAsia="Arial" w:hAnsiTheme="minorHAnsi" w:cstheme="minorHAnsi"/>
        </w:rPr>
        <w:t>the</w:t>
      </w:r>
      <w:r w:rsidRPr="00514EAB">
        <w:rPr>
          <w:rFonts w:asciiTheme="minorHAnsi" w:eastAsia="Arial" w:hAnsiTheme="minorHAnsi" w:cstheme="minorHAnsi"/>
          <w:spacing w:val="-2"/>
        </w:rPr>
        <w:t xml:space="preserve"> D</w:t>
      </w:r>
      <w:r w:rsidRPr="00514EAB">
        <w:rPr>
          <w:rFonts w:asciiTheme="minorHAnsi" w:eastAsia="Arial" w:hAnsiTheme="minorHAnsi" w:cstheme="minorHAnsi"/>
        </w:rPr>
        <w:t>e</w:t>
      </w:r>
      <w:r w:rsidRPr="00514EAB">
        <w:rPr>
          <w:rFonts w:asciiTheme="minorHAnsi" w:eastAsia="Arial" w:hAnsiTheme="minorHAnsi" w:cstheme="minorHAnsi"/>
          <w:spacing w:val="-1"/>
        </w:rPr>
        <w:t>n</w:t>
      </w:r>
      <w:r w:rsidRPr="00514EAB">
        <w:rPr>
          <w:rFonts w:asciiTheme="minorHAnsi" w:eastAsia="Arial" w:hAnsiTheme="minorHAnsi" w:cstheme="minorHAnsi"/>
        </w:rPr>
        <w:t>tal</w:t>
      </w:r>
      <w:r w:rsidRPr="00514EAB">
        <w:rPr>
          <w:rFonts w:asciiTheme="minorHAnsi" w:eastAsia="Arial" w:hAnsiTheme="minorHAnsi" w:cstheme="minorHAnsi"/>
          <w:spacing w:val="-1"/>
        </w:rPr>
        <w:t xml:space="preserve"> </w:t>
      </w:r>
      <w:r w:rsidRPr="00514EAB">
        <w:rPr>
          <w:rFonts w:asciiTheme="minorHAnsi" w:eastAsia="Arial" w:hAnsiTheme="minorHAnsi" w:cstheme="minorHAnsi"/>
          <w:spacing w:val="-2"/>
        </w:rPr>
        <w:t>M</w:t>
      </w:r>
      <w:r w:rsidRPr="00514EAB">
        <w:rPr>
          <w:rFonts w:asciiTheme="minorHAnsi" w:eastAsia="Arial" w:hAnsiTheme="minorHAnsi" w:cstheme="minorHAnsi"/>
        </w:rPr>
        <w:t>a</w:t>
      </w:r>
      <w:r w:rsidRPr="00514EAB">
        <w:rPr>
          <w:rFonts w:asciiTheme="minorHAnsi" w:eastAsia="Arial" w:hAnsiTheme="minorHAnsi" w:cstheme="minorHAnsi"/>
          <w:spacing w:val="-1"/>
        </w:rPr>
        <w:t>n</w:t>
      </w:r>
      <w:r w:rsidRPr="00514EAB">
        <w:rPr>
          <w:rFonts w:asciiTheme="minorHAnsi" w:eastAsia="Arial" w:hAnsiTheme="minorHAnsi" w:cstheme="minorHAnsi"/>
        </w:rPr>
        <w:t>u</w:t>
      </w:r>
      <w:r w:rsidRPr="00514EAB">
        <w:rPr>
          <w:rFonts w:asciiTheme="minorHAnsi" w:eastAsia="Arial" w:hAnsiTheme="minorHAnsi" w:cstheme="minorHAnsi"/>
          <w:spacing w:val="-1"/>
        </w:rPr>
        <w:t>a</w:t>
      </w:r>
      <w:r w:rsidRPr="00514EAB">
        <w:rPr>
          <w:rFonts w:asciiTheme="minorHAnsi" w:eastAsia="Arial" w:hAnsiTheme="minorHAnsi" w:cstheme="minorHAnsi"/>
          <w:spacing w:val="-2"/>
        </w:rPr>
        <w:t>l</w:t>
      </w:r>
      <w:r w:rsidRPr="00514EAB">
        <w:rPr>
          <w:rFonts w:asciiTheme="minorHAnsi" w:eastAsia="Arial" w:hAnsiTheme="minorHAnsi" w:cstheme="minorHAnsi"/>
        </w:rPr>
        <w:t>.</w:t>
      </w:r>
    </w:p>
    <w:tbl>
      <w:tblPr>
        <w:tblW w:w="10928" w:type="dxa"/>
        <w:tblInd w:w="6" w:type="dxa"/>
        <w:tblLayout w:type="fixed"/>
        <w:tblCellMar>
          <w:left w:w="0" w:type="dxa"/>
          <w:right w:w="0" w:type="dxa"/>
        </w:tblCellMar>
        <w:tblLook w:val="01E0" w:firstRow="1" w:lastRow="1" w:firstColumn="1" w:lastColumn="1" w:noHBand="0" w:noVBand="0"/>
      </w:tblPr>
      <w:tblGrid>
        <w:gridCol w:w="2185"/>
        <w:gridCol w:w="8743"/>
      </w:tblGrid>
      <w:tr w:rsidR="00D87C06" w:rsidRPr="00760C90" w14:paraId="54F06626" w14:textId="77777777">
        <w:trPr>
          <w:trHeight w:val="20"/>
        </w:trPr>
        <w:tc>
          <w:tcPr>
            <w:tcW w:w="2185" w:type="dxa"/>
            <w:tcBorders>
              <w:top w:val="single" w:sz="5" w:space="0" w:color="0097D5"/>
              <w:left w:val="single" w:sz="5" w:space="0" w:color="0097D5"/>
              <w:bottom w:val="single" w:sz="5" w:space="0" w:color="0097D5"/>
              <w:right w:val="single" w:sz="5" w:space="0" w:color="0097D5"/>
            </w:tcBorders>
          </w:tcPr>
          <w:p w14:paraId="3957E379"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6"/>
              </w:rPr>
              <w:t>A</w:t>
            </w:r>
            <w:r w:rsidRPr="00760C90">
              <w:rPr>
                <w:rFonts w:asciiTheme="minorHAnsi" w:eastAsia="Arial" w:hAnsiTheme="minorHAnsi" w:cstheme="minorHAnsi"/>
                <w:b/>
                <w:bCs/>
                <w:spacing w:val="1"/>
              </w:rPr>
              <w:t>c</w:t>
            </w:r>
            <w:r w:rsidRPr="00760C90">
              <w:rPr>
                <w:rFonts w:asciiTheme="minorHAnsi" w:eastAsia="Arial" w:hAnsiTheme="minorHAnsi" w:cstheme="minorHAnsi"/>
                <w:b/>
                <w:bCs/>
              </w:rPr>
              <w:t>c</w:t>
            </w:r>
            <w:r w:rsidRPr="00760C90">
              <w:rPr>
                <w:rFonts w:asciiTheme="minorHAnsi" w:eastAsia="Arial" w:hAnsiTheme="minorHAnsi" w:cstheme="minorHAnsi"/>
                <w:b/>
                <w:bCs/>
                <w:spacing w:val="-1"/>
              </w:rPr>
              <w:t>o</w:t>
            </w:r>
            <w:r w:rsidRPr="00760C90">
              <w:rPr>
                <w:rFonts w:asciiTheme="minorHAnsi" w:eastAsia="Arial" w:hAnsiTheme="minorHAnsi" w:cstheme="minorHAnsi"/>
                <w:b/>
                <w:bCs/>
              </w:rPr>
              <w:t>u</w:t>
            </w:r>
            <w:r w:rsidRPr="00760C90">
              <w:rPr>
                <w:rFonts w:asciiTheme="minorHAnsi" w:eastAsia="Arial" w:hAnsiTheme="minorHAnsi" w:cstheme="minorHAnsi"/>
                <w:b/>
                <w:bCs/>
                <w:spacing w:val="-2"/>
              </w:rPr>
              <w:t>n</w:t>
            </w:r>
            <w:r w:rsidRPr="00760C90">
              <w:rPr>
                <w:rFonts w:asciiTheme="minorHAnsi" w:eastAsia="Arial" w:hAnsiTheme="minorHAnsi" w:cstheme="minorHAnsi"/>
                <w:b/>
                <w:bCs/>
              </w:rPr>
              <w:t>t</w:t>
            </w:r>
          </w:p>
        </w:tc>
        <w:tc>
          <w:tcPr>
            <w:tcW w:w="8743" w:type="dxa"/>
            <w:tcBorders>
              <w:top w:val="single" w:sz="5" w:space="0" w:color="0097D5"/>
              <w:left w:val="single" w:sz="5" w:space="0" w:color="0097D5"/>
              <w:bottom w:val="single" w:sz="5" w:space="0" w:color="0097D5"/>
              <w:right w:val="single" w:sz="5" w:space="0" w:color="0097D5"/>
            </w:tcBorders>
          </w:tcPr>
          <w:p w14:paraId="7BBE7737" w14:textId="77777777" w:rsidR="00D87C06" w:rsidRPr="00760C90" w:rsidRDefault="00D87C06">
            <w:pPr>
              <w:pStyle w:val="TableParagraph"/>
              <w:spacing w:before="60" w:after="60"/>
              <w:ind w:left="102" w:right="219"/>
              <w:rPr>
                <w:rFonts w:asciiTheme="minorHAnsi" w:eastAsia="Arial" w:hAnsiTheme="minorHAnsi" w:cstheme="minorHAnsi"/>
              </w:rPr>
            </w:pPr>
            <w:r w:rsidRPr="00760C90">
              <w:rPr>
                <w:rFonts w:asciiTheme="minorHAnsi" w:eastAsia="Arial" w:hAnsiTheme="minorHAnsi" w:cstheme="minorHAnsi"/>
                <w:spacing w:val="-1"/>
              </w:rPr>
              <w:t>A</w:t>
            </w:r>
            <w:r w:rsidRPr="00760C90">
              <w:rPr>
                <w:rFonts w:asciiTheme="minorHAnsi" w:eastAsia="Arial" w:hAnsiTheme="minorHAnsi" w:cstheme="minorHAnsi"/>
              </w:rPr>
              <w:t>n emp</w:t>
            </w:r>
            <w:r w:rsidRPr="00760C90">
              <w:rPr>
                <w:rFonts w:asciiTheme="minorHAnsi" w:eastAsia="Arial" w:hAnsiTheme="minorHAnsi" w:cstheme="minorHAnsi"/>
                <w:spacing w:val="-2"/>
              </w:rPr>
              <w:t>l</w:t>
            </w:r>
            <w:r w:rsidRPr="00760C90">
              <w:rPr>
                <w:rFonts w:asciiTheme="minorHAnsi" w:eastAsia="Arial" w:hAnsiTheme="minorHAnsi" w:cstheme="minorHAnsi"/>
              </w:rPr>
              <w:t>o</w:t>
            </w:r>
            <w:r w:rsidRPr="00760C90">
              <w:rPr>
                <w:rFonts w:asciiTheme="minorHAnsi" w:eastAsia="Arial" w:hAnsiTheme="minorHAnsi" w:cstheme="minorHAnsi"/>
                <w:spacing w:val="-3"/>
              </w:rPr>
              <w:t>y</w:t>
            </w:r>
            <w:r w:rsidRPr="00760C90">
              <w:rPr>
                <w:rFonts w:asciiTheme="minorHAnsi" w:eastAsia="Arial" w:hAnsiTheme="minorHAnsi" w:cstheme="minorHAnsi"/>
              </w:rPr>
              <w:t>er,</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u</w:t>
            </w:r>
            <w:r w:rsidRPr="00760C90">
              <w:rPr>
                <w:rFonts w:asciiTheme="minorHAnsi" w:eastAsia="Arial" w:hAnsiTheme="minorHAnsi" w:cstheme="minorHAnsi"/>
                <w:spacing w:val="-1"/>
              </w:rPr>
              <w:t>n</w:t>
            </w:r>
            <w:r w:rsidRPr="00760C90">
              <w:rPr>
                <w:rFonts w:asciiTheme="minorHAnsi" w:eastAsia="Arial" w:hAnsiTheme="minorHAnsi" w:cstheme="minorHAnsi"/>
                <w:spacing w:val="-2"/>
              </w:rPr>
              <w:t>i</w:t>
            </w:r>
            <w:r w:rsidRPr="00760C90">
              <w:rPr>
                <w:rFonts w:asciiTheme="minorHAnsi" w:eastAsia="Arial" w:hAnsiTheme="minorHAnsi" w:cstheme="minorHAnsi"/>
              </w:rPr>
              <w:t>o</w:t>
            </w:r>
            <w:r w:rsidRPr="00760C90">
              <w:rPr>
                <w:rFonts w:asciiTheme="minorHAnsi" w:eastAsia="Arial" w:hAnsiTheme="minorHAnsi" w:cstheme="minorHAnsi"/>
                <w:spacing w:val="-4"/>
              </w:rPr>
              <w:t>n</w:t>
            </w:r>
            <w:r w:rsidRPr="00760C90">
              <w:rPr>
                <w:rFonts w:asciiTheme="minorHAnsi" w:eastAsia="Arial" w:hAnsiTheme="minorHAnsi" w:cstheme="minorHAnsi"/>
              </w:rPr>
              <w:t>,</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3"/>
              </w:rPr>
              <w:t>ss</w:t>
            </w:r>
            <w:r w:rsidRPr="00760C90">
              <w:rPr>
                <w:rFonts w:asciiTheme="minorHAnsi" w:eastAsia="Arial" w:hAnsiTheme="minorHAnsi" w:cstheme="minorHAnsi"/>
              </w:rPr>
              <w:t>oc</w:t>
            </w:r>
            <w:r w:rsidRPr="00760C90">
              <w:rPr>
                <w:rFonts w:asciiTheme="minorHAnsi" w:eastAsia="Arial" w:hAnsiTheme="minorHAnsi" w:cstheme="minorHAnsi"/>
                <w:spacing w:val="-2"/>
              </w:rPr>
              <w:t>i</w:t>
            </w:r>
            <w:r w:rsidRPr="00760C90">
              <w:rPr>
                <w:rFonts w:asciiTheme="minorHAnsi" w:eastAsia="Arial" w:hAnsiTheme="minorHAnsi" w:cstheme="minorHAnsi"/>
              </w:rPr>
              <w:t>ati</w:t>
            </w:r>
            <w:r w:rsidRPr="00760C90">
              <w:rPr>
                <w:rFonts w:asciiTheme="minorHAnsi" w:eastAsia="Arial" w:hAnsiTheme="minorHAnsi" w:cstheme="minorHAnsi"/>
                <w:spacing w:val="-1"/>
              </w:rPr>
              <w:t>o</w:t>
            </w:r>
            <w:r w:rsidRPr="00760C90">
              <w:rPr>
                <w:rFonts w:asciiTheme="minorHAnsi" w:eastAsia="Arial" w:hAnsiTheme="minorHAnsi" w:cstheme="minorHAnsi"/>
              </w:rPr>
              <w:t>n, 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oth</w:t>
            </w:r>
            <w:r w:rsidRPr="00760C90">
              <w:rPr>
                <w:rFonts w:asciiTheme="minorHAnsi" w:eastAsia="Arial" w:hAnsiTheme="minorHAnsi" w:cstheme="minorHAnsi"/>
                <w:spacing w:val="-3"/>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group</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w:t>
            </w:r>
            <w:r w:rsidRPr="00760C90">
              <w:rPr>
                <w:rFonts w:asciiTheme="minorHAnsi" w:eastAsia="Arial" w:hAnsiTheme="minorHAnsi" w:cstheme="minorHAnsi"/>
                <w:spacing w:val="-3"/>
              </w:rPr>
              <w:t>h</w:t>
            </w:r>
            <w:r w:rsidRPr="00760C90">
              <w:rPr>
                <w:rFonts w:asciiTheme="minorHAnsi" w:eastAsia="Arial" w:hAnsiTheme="minorHAnsi" w:cstheme="minorHAnsi"/>
              </w:rPr>
              <w:t>at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h</w:t>
            </w:r>
            <w:r w:rsidRPr="00760C90">
              <w:rPr>
                <w:rFonts w:asciiTheme="minorHAnsi" w:eastAsia="Arial" w:hAnsiTheme="minorHAnsi" w:cstheme="minorHAnsi"/>
                <w:spacing w:val="-1"/>
              </w:rPr>
              <w:t>a</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3"/>
              </w:rPr>
              <w:t>e</w:t>
            </w:r>
            <w:r w:rsidRPr="00760C90">
              <w:rPr>
                <w:rFonts w:asciiTheme="minorHAnsi" w:eastAsia="Arial" w:hAnsiTheme="minorHAnsi" w:cstheme="minorHAnsi"/>
              </w:rPr>
              <w:t xml:space="preserve">red </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rPr>
              <w:t xml:space="preserve">to an </w:t>
            </w:r>
            <w:r w:rsidRPr="00760C90">
              <w:rPr>
                <w:rFonts w:asciiTheme="minorHAnsi" w:eastAsia="Arial" w:hAnsiTheme="minorHAnsi" w:cstheme="minorHAnsi"/>
                <w:spacing w:val="-2"/>
              </w:rPr>
              <w:t>i</w:t>
            </w:r>
            <w:r w:rsidRPr="00760C90">
              <w:rPr>
                <w:rFonts w:asciiTheme="minorHAnsi" w:eastAsia="Arial" w:hAnsiTheme="minorHAnsi" w:cstheme="minorHAnsi"/>
              </w:rPr>
              <w:t>ns</w:t>
            </w:r>
            <w:r w:rsidRPr="00760C90">
              <w:rPr>
                <w:rFonts w:asciiTheme="minorHAnsi" w:eastAsia="Arial" w:hAnsiTheme="minorHAnsi" w:cstheme="minorHAnsi"/>
                <w:spacing w:val="-1"/>
              </w:rPr>
              <w:t>u</w:t>
            </w:r>
            <w:r w:rsidRPr="00760C90">
              <w:rPr>
                <w:rFonts w:asciiTheme="minorHAnsi" w:eastAsia="Arial" w:hAnsiTheme="minorHAnsi" w:cstheme="minorHAnsi"/>
              </w:rPr>
              <w:t>ra</w:t>
            </w:r>
            <w:r w:rsidRPr="00760C90">
              <w:rPr>
                <w:rFonts w:asciiTheme="minorHAnsi" w:eastAsia="Arial" w:hAnsiTheme="minorHAnsi" w:cstheme="minorHAnsi"/>
                <w:spacing w:val="-1"/>
              </w:rPr>
              <w:t>n</w:t>
            </w:r>
            <w:r w:rsidRPr="00760C90">
              <w:rPr>
                <w:rFonts w:asciiTheme="minorHAnsi" w:eastAsia="Arial" w:hAnsiTheme="minorHAnsi" w:cstheme="minorHAnsi"/>
              </w:rPr>
              <w:t>ce po</w:t>
            </w:r>
            <w:r w:rsidRPr="00760C90">
              <w:rPr>
                <w:rFonts w:asciiTheme="minorHAnsi" w:eastAsia="Arial" w:hAnsiTheme="minorHAnsi" w:cstheme="minorHAnsi"/>
                <w:spacing w:val="-2"/>
              </w:rPr>
              <w:t>li</w:t>
            </w:r>
            <w:r w:rsidRPr="00760C90">
              <w:rPr>
                <w:rFonts w:asciiTheme="minorHAnsi" w:eastAsia="Arial" w:hAnsiTheme="minorHAnsi" w:cstheme="minorHAnsi"/>
              </w:rPr>
              <w:t>cy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a</w:t>
            </w:r>
            <w:r w:rsidRPr="00760C90">
              <w:rPr>
                <w:rFonts w:asciiTheme="minorHAnsi" w:eastAsia="Arial" w:hAnsiTheme="minorHAnsi" w:cstheme="minorHAnsi"/>
              </w:rPr>
              <w:t>gr</w:t>
            </w:r>
            <w:r w:rsidRPr="00760C90">
              <w:rPr>
                <w:rFonts w:asciiTheme="minorHAnsi" w:eastAsia="Arial" w:hAnsiTheme="minorHAnsi" w:cstheme="minorHAnsi"/>
                <w:spacing w:val="-3"/>
              </w:rPr>
              <w:t>e</w:t>
            </w:r>
            <w:r w:rsidRPr="00760C90">
              <w:rPr>
                <w:rFonts w:asciiTheme="minorHAnsi" w:eastAsia="Arial" w:hAnsiTheme="minorHAnsi" w:cstheme="minorHAnsi"/>
              </w:rPr>
              <w:t>ement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th </w:t>
            </w:r>
            <w:del w:id="475" w:author="Gilboy, Geraldine" w:date="2023-03-03T09:44:00Z">
              <w:r w:rsidRPr="00760C90" w:rsidDel="00BC5910">
                <w:rPr>
                  <w:rFonts w:asciiTheme="minorHAnsi" w:eastAsia="Arial" w:hAnsiTheme="minorHAnsi" w:cstheme="minorHAnsi"/>
                </w:rPr>
                <w:delText>Arkansas Blue Cross and Blue Shield</w:delText>
              </w:r>
            </w:del>
            <w:r w:rsidRPr="000071E2">
              <w:rPr>
                <w:rFonts w:asciiTheme="minorHAnsi" w:eastAsia="Arial" w:hAnsiTheme="minorHAnsi" w:cstheme="minorHAnsi"/>
                <w:highlight w:val="yellow"/>
              </w:rPr>
              <w:fldChar w:fldCharType="begin">
                <w:ffData>
                  <w:name w:val="Text75"/>
                  <w:enabled/>
                  <w:calcOnExit w:val="0"/>
                  <w:textInput>
                    <w:default w:val="Insert Correct Plan"/>
                  </w:textInput>
                </w:ffData>
              </w:fldChar>
            </w:r>
            <w:bookmarkStart w:id="476" w:name="Text75"/>
            <w:r w:rsidRPr="000071E2">
              <w:rPr>
                <w:rFonts w:asciiTheme="minorHAnsi" w:eastAsia="Arial" w:hAnsiTheme="minorHAnsi" w:cstheme="minorHAnsi"/>
                <w:highlight w:val="yellow"/>
              </w:rPr>
              <w:instrText xml:space="preserve"> FORMTEXT </w:instrText>
            </w:r>
            <w:r w:rsidRPr="000071E2">
              <w:rPr>
                <w:rFonts w:asciiTheme="minorHAnsi" w:eastAsia="Arial" w:hAnsiTheme="minorHAnsi" w:cstheme="minorHAnsi"/>
                <w:highlight w:val="yellow"/>
              </w:rPr>
            </w:r>
            <w:r w:rsidRPr="000071E2">
              <w:rPr>
                <w:rFonts w:asciiTheme="minorHAnsi" w:eastAsia="Arial" w:hAnsiTheme="minorHAnsi" w:cstheme="minorHAnsi"/>
                <w:highlight w:val="yellow"/>
              </w:rPr>
              <w:fldChar w:fldCharType="separate"/>
            </w:r>
            <w:r w:rsidRPr="000071E2">
              <w:rPr>
                <w:rFonts w:asciiTheme="minorHAnsi" w:eastAsia="Arial" w:hAnsiTheme="minorHAnsi" w:cstheme="minorHAnsi"/>
                <w:noProof/>
                <w:highlight w:val="yellow"/>
              </w:rPr>
              <w:t>Insert Correct Plan</w:t>
            </w:r>
            <w:r w:rsidRPr="000071E2">
              <w:rPr>
                <w:rFonts w:asciiTheme="minorHAnsi" w:eastAsia="Arial" w:hAnsiTheme="minorHAnsi" w:cstheme="minorHAnsi"/>
                <w:highlight w:val="yellow"/>
              </w:rPr>
              <w:fldChar w:fldCharType="end"/>
            </w:r>
            <w:bookmarkEnd w:id="476"/>
            <w:r w:rsidRPr="00760C90">
              <w:rPr>
                <w:rFonts w:asciiTheme="minorHAnsi" w:eastAsia="Arial" w:hAnsiTheme="minorHAnsi" w:cstheme="minorHAnsi"/>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 xml:space="preserve"> N</w:t>
            </w:r>
            <w:r w:rsidRPr="00760C90">
              <w:rPr>
                <w:rFonts w:asciiTheme="minorHAnsi" w:eastAsia="Arial" w:hAnsiTheme="minorHAnsi" w:cstheme="minorHAnsi"/>
              </w:rPr>
              <w:t>e</w:t>
            </w:r>
            <w:r w:rsidRPr="00760C90">
              <w:rPr>
                <w:rFonts w:asciiTheme="minorHAnsi" w:eastAsia="Arial" w:hAnsiTheme="minorHAnsi" w:cstheme="minorHAnsi"/>
                <w:spacing w:val="-2"/>
              </w:rPr>
              <w:t>t</w:t>
            </w:r>
            <w:r w:rsidRPr="00760C90">
              <w:rPr>
                <w:rFonts w:asciiTheme="minorHAnsi" w:eastAsia="Arial" w:hAnsiTheme="minorHAnsi" w:cstheme="minorHAnsi"/>
                <w:spacing w:val="-4"/>
              </w:rPr>
              <w:t>w</w:t>
            </w:r>
            <w:r w:rsidRPr="00760C90">
              <w:rPr>
                <w:rFonts w:asciiTheme="minorHAnsi" w:eastAsia="Arial" w:hAnsiTheme="minorHAnsi" w:cstheme="minorHAnsi"/>
              </w:rPr>
              <w:t>ork</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1"/>
              </w:rPr>
              <w:t>P</w:t>
            </w:r>
            <w:r w:rsidRPr="00760C90">
              <w:rPr>
                <w:rFonts w:asciiTheme="minorHAnsi" w:eastAsia="Arial" w:hAnsiTheme="minorHAnsi" w:cstheme="minorHAnsi"/>
                <w:spacing w:val="-2"/>
              </w:rPr>
              <w:t>l</w:t>
            </w:r>
            <w:r w:rsidRPr="00760C90">
              <w:rPr>
                <w:rFonts w:asciiTheme="minorHAnsi" w:eastAsia="Arial" w:hAnsiTheme="minorHAnsi" w:cstheme="minorHAnsi"/>
              </w:rPr>
              <w:t>an</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 xml:space="preserve">to </w:t>
            </w:r>
            <w:r w:rsidRPr="00760C90">
              <w:rPr>
                <w:rFonts w:asciiTheme="minorHAnsi" w:eastAsia="Arial" w:hAnsiTheme="minorHAnsi" w:cstheme="minorHAnsi"/>
                <w:spacing w:val="-3"/>
              </w:rPr>
              <w:t>p</w:t>
            </w:r>
            <w:r w:rsidRPr="00760C90">
              <w:rPr>
                <w:rFonts w:asciiTheme="minorHAnsi" w:eastAsia="Arial" w:hAnsiTheme="minorHAnsi" w:cstheme="minorHAnsi"/>
              </w:rPr>
              <w:t>ro</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de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 xml:space="preserve">ces </w:t>
            </w:r>
            <w:r w:rsidRPr="00760C90">
              <w:rPr>
                <w:rFonts w:asciiTheme="minorHAnsi" w:eastAsia="Arial" w:hAnsiTheme="minorHAnsi" w:cstheme="minorHAnsi"/>
                <w:spacing w:val="1"/>
              </w:rPr>
              <w:t>t</w:t>
            </w:r>
            <w:r w:rsidRPr="00760C90">
              <w:rPr>
                <w:rFonts w:asciiTheme="minorHAnsi" w:eastAsia="Arial" w:hAnsiTheme="minorHAnsi" w:cstheme="minorHAnsi"/>
              </w:rPr>
              <w:t xml:space="preserve">o </w:t>
            </w:r>
            <w:r w:rsidRPr="00760C90">
              <w:rPr>
                <w:rFonts w:asciiTheme="minorHAnsi" w:eastAsia="Arial" w:hAnsiTheme="minorHAnsi" w:cstheme="minorHAnsi"/>
                <w:spacing w:val="-4"/>
              </w:rPr>
              <w:t>M</w:t>
            </w:r>
            <w:r w:rsidRPr="00760C90">
              <w:rPr>
                <w:rFonts w:asciiTheme="minorHAnsi" w:eastAsia="Arial" w:hAnsiTheme="minorHAnsi" w:cstheme="minorHAnsi"/>
              </w:rPr>
              <w:t>embers</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4"/>
              </w:rPr>
              <w:t>a</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A</w:t>
            </w:r>
            <w:r w:rsidRPr="00760C90">
              <w:rPr>
                <w:rFonts w:asciiTheme="minorHAnsi" w:eastAsia="Arial" w:hAnsiTheme="minorHAnsi" w:cstheme="minorHAnsi"/>
              </w:rPr>
              <w:t>cco</w:t>
            </w:r>
            <w:r w:rsidRPr="00760C90">
              <w:rPr>
                <w:rFonts w:asciiTheme="minorHAnsi" w:eastAsia="Arial" w:hAnsiTheme="minorHAnsi" w:cstheme="minorHAnsi"/>
                <w:spacing w:val="-1"/>
              </w:rPr>
              <w:t>u</w:t>
            </w:r>
            <w:r w:rsidRPr="00760C90">
              <w:rPr>
                <w:rFonts w:asciiTheme="minorHAnsi" w:eastAsia="Arial" w:hAnsiTheme="minorHAnsi" w:cstheme="minorHAnsi"/>
              </w:rPr>
              <w:t>nt.</w:t>
            </w:r>
          </w:p>
        </w:tc>
      </w:tr>
      <w:tr w:rsidR="00D87C06" w:rsidRPr="00760C90" w14:paraId="1BD827E9" w14:textId="77777777">
        <w:trPr>
          <w:trHeight w:val="20"/>
        </w:trPr>
        <w:tc>
          <w:tcPr>
            <w:tcW w:w="2185" w:type="dxa"/>
            <w:tcBorders>
              <w:top w:val="single" w:sz="5" w:space="0" w:color="0097D5"/>
              <w:left w:val="single" w:sz="5" w:space="0" w:color="0097D5"/>
              <w:bottom w:val="single" w:sz="5" w:space="0" w:color="0097D5"/>
              <w:right w:val="single" w:sz="5" w:space="0" w:color="0097D5"/>
            </w:tcBorders>
          </w:tcPr>
          <w:p w14:paraId="258BB2AC"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6"/>
              </w:rPr>
              <w:t>A</w:t>
            </w:r>
            <w:r w:rsidRPr="00760C90">
              <w:rPr>
                <w:rFonts w:asciiTheme="minorHAnsi" w:eastAsia="Arial" w:hAnsiTheme="minorHAnsi" w:cstheme="minorHAnsi"/>
                <w:b/>
                <w:bCs/>
                <w:spacing w:val="1"/>
              </w:rPr>
              <w:t>CA</w:t>
            </w:r>
          </w:p>
        </w:tc>
        <w:tc>
          <w:tcPr>
            <w:tcW w:w="8743" w:type="dxa"/>
            <w:tcBorders>
              <w:top w:val="single" w:sz="5" w:space="0" w:color="0097D5"/>
              <w:left w:val="single" w:sz="5" w:space="0" w:color="0097D5"/>
              <w:bottom w:val="single" w:sz="5" w:space="0" w:color="0097D5"/>
              <w:right w:val="single" w:sz="5" w:space="0" w:color="0097D5"/>
            </w:tcBorders>
          </w:tcPr>
          <w:p w14:paraId="7B52356A" w14:textId="77777777" w:rsidR="00D87C06" w:rsidRPr="00760C90" w:rsidRDefault="00D87C06">
            <w:pPr>
              <w:pStyle w:val="TableParagraph"/>
              <w:spacing w:before="60" w:after="60"/>
              <w:ind w:left="102" w:right="219"/>
              <w:rPr>
                <w:rFonts w:asciiTheme="minorHAnsi" w:eastAsia="Arial" w:hAnsiTheme="minorHAnsi" w:cstheme="minorHAnsi"/>
              </w:rPr>
            </w:pPr>
            <w:r w:rsidRPr="00760C90">
              <w:rPr>
                <w:rFonts w:asciiTheme="minorHAnsi" w:eastAsia="Arial" w:hAnsiTheme="minorHAnsi" w:cstheme="minorHAnsi"/>
              </w:rPr>
              <w:t>The Patient Protection and Affordable Care Act, commonly called the Affordable Care Act, is a United States federal statute signed into law on March 23, 2010.</w:t>
            </w:r>
          </w:p>
        </w:tc>
      </w:tr>
      <w:tr w:rsidR="00D87C06" w:rsidRPr="00760C90" w14:paraId="5B461366" w14:textId="77777777">
        <w:trPr>
          <w:trHeight w:val="20"/>
        </w:trPr>
        <w:tc>
          <w:tcPr>
            <w:tcW w:w="2185" w:type="dxa"/>
            <w:tcBorders>
              <w:top w:val="single" w:sz="5" w:space="0" w:color="0097D5"/>
              <w:left w:val="single" w:sz="5" w:space="0" w:color="0097D5"/>
              <w:bottom w:val="single" w:sz="5" w:space="0" w:color="0097D5"/>
              <w:right w:val="single" w:sz="5" w:space="0" w:color="0097D5"/>
            </w:tcBorders>
          </w:tcPr>
          <w:p w14:paraId="4E7FC79F"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6"/>
              </w:rPr>
              <w:t>A</w:t>
            </w:r>
            <w:r w:rsidRPr="00760C90">
              <w:rPr>
                <w:rFonts w:asciiTheme="minorHAnsi" w:eastAsia="Arial" w:hAnsiTheme="minorHAnsi" w:cstheme="minorHAnsi"/>
                <w:b/>
                <w:bCs/>
                <w:spacing w:val="1"/>
              </w:rPr>
              <w:t>g</w:t>
            </w:r>
            <w:r w:rsidRPr="00760C90">
              <w:rPr>
                <w:rFonts w:asciiTheme="minorHAnsi" w:eastAsia="Arial" w:hAnsiTheme="minorHAnsi" w:cstheme="minorHAnsi"/>
                <w:b/>
                <w:bCs/>
              </w:rPr>
              <w:t>reement</w:t>
            </w:r>
          </w:p>
        </w:tc>
        <w:tc>
          <w:tcPr>
            <w:tcW w:w="8743" w:type="dxa"/>
            <w:tcBorders>
              <w:top w:val="single" w:sz="5" w:space="0" w:color="0097D5"/>
              <w:left w:val="single" w:sz="5" w:space="0" w:color="0097D5"/>
              <w:bottom w:val="single" w:sz="5" w:space="0" w:color="0097D5"/>
              <w:right w:val="single" w:sz="5" w:space="0" w:color="0097D5"/>
            </w:tcBorders>
          </w:tcPr>
          <w:p w14:paraId="1719FE86" w14:textId="77777777" w:rsidR="00D87C06" w:rsidRPr="00760C90" w:rsidRDefault="00D87C06">
            <w:pPr>
              <w:pStyle w:val="TableParagraph"/>
              <w:spacing w:before="60" w:after="60"/>
              <w:ind w:left="102" w:right="86"/>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w:t>
            </w:r>
            <w:r w:rsidRPr="00760C90">
              <w:rPr>
                <w:rFonts w:asciiTheme="minorHAnsi" w:eastAsia="Arial" w:hAnsiTheme="minorHAnsi" w:cstheme="minorHAnsi"/>
                <w:spacing w:val="-2"/>
              </w:rPr>
              <w:t>Participating Dentist Agreement</w:t>
            </w:r>
            <w:r w:rsidRPr="00760C90">
              <w:rPr>
                <w:rFonts w:asciiTheme="minorHAnsi" w:eastAsia="Arial" w:hAnsiTheme="minorHAnsi" w:cstheme="minorHAnsi"/>
              </w:rPr>
              <w: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b</w:t>
            </w:r>
            <w:r w:rsidRPr="00760C90">
              <w:rPr>
                <w:rFonts w:asciiTheme="minorHAnsi" w:eastAsia="Arial" w:hAnsiTheme="minorHAnsi" w:cstheme="minorHAnsi"/>
                <w:spacing w:val="-4"/>
              </w:rPr>
              <w:t>e</w:t>
            </w:r>
            <w:r w:rsidRPr="00760C90">
              <w:rPr>
                <w:rFonts w:asciiTheme="minorHAnsi" w:eastAsia="Arial" w:hAnsiTheme="minorHAnsi" w:cstheme="minorHAnsi"/>
                <w:spacing w:val="-2"/>
              </w:rPr>
              <w:t>t</w:t>
            </w:r>
            <w:r w:rsidRPr="00760C90">
              <w:rPr>
                <w:rFonts w:asciiTheme="minorHAnsi" w:eastAsia="Arial" w:hAnsiTheme="minorHAnsi" w:cstheme="minorHAnsi"/>
                <w:spacing w:val="-4"/>
              </w:rPr>
              <w:t>w</w:t>
            </w:r>
            <w:r w:rsidRPr="00760C90">
              <w:rPr>
                <w:rFonts w:asciiTheme="minorHAnsi" w:eastAsia="Arial" w:hAnsiTheme="minorHAnsi" w:cstheme="minorHAnsi"/>
              </w:rPr>
              <w:t>e</w:t>
            </w:r>
            <w:r w:rsidRPr="00760C90">
              <w:rPr>
                <w:rFonts w:asciiTheme="minorHAnsi" w:eastAsia="Arial" w:hAnsiTheme="minorHAnsi" w:cstheme="minorHAnsi"/>
                <w:spacing w:val="-1"/>
              </w:rPr>
              <w:t>e</w:t>
            </w:r>
            <w:r w:rsidRPr="00760C90">
              <w:rPr>
                <w:rFonts w:asciiTheme="minorHAnsi" w:eastAsia="Arial" w:hAnsiTheme="minorHAnsi" w:cstheme="minorHAnsi"/>
              </w:rPr>
              <w:t xml:space="preserve">n a </w:t>
            </w:r>
            <w:r w:rsidRPr="00760C90">
              <w:rPr>
                <w:rFonts w:asciiTheme="minorHAnsi" w:eastAsia="Arial" w:hAnsiTheme="minorHAnsi" w:cstheme="minorHAnsi"/>
                <w:spacing w:val="-2"/>
              </w:rPr>
              <w:t>N</w:t>
            </w:r>
            <w:r w:rsidRPr="00760C90">
              <w:rPr>
                <w:rFonts w:asciiTheme="minorHAnsi" w:eastAsia="Arial" w:hAnsiTheme="minorHAnsi" w:cstheme="minorHAnsi"/>
              </w:rPr>
              <w:t>et</w:t>
            </w:r>
            <w:r w:rsidRPr="00760C90">
              <w:rPr>
                <w:rFonts w:asciiTheme="minorHAnsi" w:eastAsia="Arial" w:hAnsiTheme="minorHAnsi" w:cstheme="minorHAnsi"/>
                <w:spacing w:val="-3"/>
              </w:rPr>
              <w:t>w</w:t>
            </w:r>
            <w:r w:rsidRPr="00760C90">
              <w:rPr>
                <w:rFonts w:asciiTheme="minorHAnsi" w:eastAsia="Arial" w:hAnsiTheme="minorHAnsi" w:cstheme="minorHAnsi"/>
              </w:rPr>
              <w:t>ork</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4"/>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st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2"/>
              </w:rPr>
              <w:t xml:space="preserve"> </w:t>
            </w:r>
            <w:del w:id="477" w:author="Gilboy, Geraldine" w:date="2023-03-03T09:44:00Z">
              <w:r w:rsidRPr="00760C90" w:rsidDel="00BC5910">
                <w:rPr>
                  <w:rFonts w:asciiTheme="minorHAnsi" w:eastAsia="Arial" w:hAnsiTheme="minorHAnsi" w:cstheme="minorHAnsi"/>
                </w:rPr>
                <w:delText>Arkansas Blue Cross</w:delText>
              </w:r>
            </w:del>
            <w:r w:rsidRPr="000071E2">
              <w:rPr>
                <w:rFonts w:asciiTheme="minorHAnsi" w:eastAsia="Arial" w:hAnsiTheme="minorHAnsi" w:cstheme="minorHAnsi"/>
                <w:highlight w:val="yellow"/>
              </w:rPr>
              <w:fldChar w:fldCharType="begin">
                <w:ffData>
                  <w:name w:val="Text76"/>
                  <w:enabled/>
                  <w:calcOnExit w:val="0"/>
                  <w:textInput>
                    <w:default w:val="Insert Correct Plan"/>
                  </w:textInput>
                </w:ffData>
              </w:fldChar>
            </w:r>
            <w:bookmarkStart w:id="478" w:name="Text76"/>
            <w:r w:rsidRPr="000071E2">
              <w:rPr>
                <w:rFonts w:asciiTheme="minorHAnsi" w:eastAsia="Arial" w:hAnsiTheme="minorHAnsi" w:cstheme="minorHAnsi"/>
                <w:highlight w:val="yellow"/>
              </w:rPr>
              <w:instrText xml:space="preserve"> FORMTEXT </w:instrText>
            </w:r>
            <w:r w:rsidRPr="000071E2">
              <w:rPr>
                <w:rFonts w:asciiTheme="minorHAnsi" w:eastAsia="Arial" w:hAnsiTheme="minorHAnsi" w:cstheme="minorHAnsi"/>
                <w:highlight w:val="yellow"/>
              </w:rPr>
            </w:r>
            <w:r w:rsidRPr="000071E2">
              <w:rPr>
                <w:rFonts w:asciiTheme="minorHAnsi" w:eastAsia="Arial" w:hAnsiTheme="minorHAnsi" w:cstheme="minorHAnsi"/>
                <w:highlight w:val="yellow"/>
              </w:rPr>
              <w:fldChar w:fldCharType="separate"/>
            </w:r>
            <w:r w:rsidRPr="000071E2">
              <w:rPr>
                <w:rFonts w:asciiTheme="minorHAnsi" w:eastAsia="Arial" w:hAnsiTheme="minorHAnsi" w:cstheme="minorHAnsi"/>
                <w:noProof/>
                <w:highlight w:val="yellow"/>
              </w:rPr>
              <w:t>Insert Correct Plan</w:t>
            </w:r>
            <w:r w:rsidRPr="000071E2">
              <w:rPr>
                <w:rFonts w:asciiTheme="minorHAnsi" w:eastAsia="Arial" w:hAnsiTheme="minorHAnsi" w:cstheme="minorHAnsi"/>
                <w:highlight w:val="yellow"/>
              </w:rPr>
              <w:fldChar w:fldCharType="end"/>
            </w:r>
            <w:bookmarkEnd w:id="478"/>
            <w:r w:rsidRPr="00760C90">
              <w:rPr>
                <w:rFonts w:asciiTheme="minorHAnsi" w:eastAsia="Arial" w:hAnsiTheme="minorHAnsi" w:cstheme="minorHAnsi"/>
              </w:rPr>
              <w:t>,</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as</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A</w:t>
            </w:r>
            <w:r w:rsidRPr="00760C90">
              <w:rPr>
                <w:rFonts w:asciiTheme="minorHAnsi" w:eastAsia="Arial" w:hAnsiTheme="minorHAnsi" w:cstheme="minorHAnsi"/>
              </w:rPr>
              <w:t>dmi</w:t>
            </w:r>
            <w:r w:rsidRPr="00760C90">
              <w:rPr>
                <w:rFonts w:asciiTheme="minorHAnsi" w:eastAsia="Arial" w:hAnsiTheme="minorHAnsi" w:cstheme="minorHAnsi"/>
                <w:spacing w:val="-1"/>
              </w:rPr>
              <w:t>n</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2"/>
              </w:rPr>
              <w:t>t</w:t>
            </w:r>
            <w:r w:rsidRPr="00760C90">
              <w:rPr>
                <w:rFonts w:asciiTheme="minorHAnsi" w:eastAsia="Arial" w:hAnsiTheme="minorHAnsi" w:cstheme="minorHAnsi"/>
              </w:rPr>
              <w:t>rat</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for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LSV’s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ntal p</w:t>
            </w:r>
            <w:r w:rsidRPr="00760C90">
              <w:rPr>
                <w:rFonts w:asciiTheme="minorHAnsi" w:eastAsia="Arial" w:hAnsiTheme="minorHAnsi" w:cstheme="minorHAnsi"/>
                <w:spacing w:val="-2"/>
              </w:rPr>
              <w:t>l</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s.</w:t>
            </w:r>
          </w:p>
        </w:tc>
      </w:tr>
      <w:tr w:rsidR="00D87C06" w:rsidRPr="00760C90" w14:paraId="4B70B093" w14:textId="77777777">
        <w:trPr>
          <w:trHeight w:val="20"/>
        </w:trPr>
        <w:tc>
          <w:tcPr>
            <w:tcW w:w="2185" w:type="dxa"/>
            <w:tcBorders>
              <w:top w:val="single" w:sz="5" w:space="0" w:color="0097D5"/>
              <w:left w:val="single" w:sz="5" w:space="0" w:color="0097D5"/>
              <w:bottom w:val="single" w:sz="5" w:space="0" w:color="0097D5"/>
              <w:right w:val="single" w:sz="5" w:space="0" w:color="0097D5"/>
            </w:tcBorders>
          </w:tcPr>
          <w:p w14:paraId="2A631D27"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6"/>
              </w:rPr>
              <w:t>A</w:t>
            </w:r>
            <w:r w:rsidRPr="00760C90">
              <w:rPr>
                <w:rFonts w:asciiTheme="minorHAnsi" w:eastAsia="Arial" w:hAnsiTheme="minorHAnsi" w:cstheme="minorHAnsi"/>
                <w:b/>
                <w:bCs/>
                <w:spacing w:val="1"/>
              </w:rPr>
              <w:t>p</w:t>
            </w:r>
            <w:r w:rsidRPr="00760C90">
              <w:rPr>
                <w:rFonts w:asciiTheme="minorHAnsi" w:eastAsia="Arial" w:hAnsiTheme="minorHAnsi" w:cstheme="minorHAnsi"/>
                <w:b/>
                <w:bCs/>
              </w:rPr>
              <w:t>pl</w:t>
            </w:r>
            <w:r w:rsidRPr="00760C90">
              <w:rPr>
                <w:rFonts w:asciiTheme="minorHAnsi" w:eastAsia="Arial" w:hAnsiTheme="minorHAnsi" w:cstheme="minorHAnsi"/>
                <w:b/>
                <w:bCs/>
                <w:spacing w:val="1"/>
              </w:rPr>
              <w:t>i</w:t>
            </w:r>
            <w:r w:rsidRPr="00760C90">
              <w:rPr>
                <w:rFonts w:asciiTheme="minorHAnsi" w:eastAsia="Arial" w:hAnsiTheme="minorHAnsi" w:cstheme="minorHAnsi"/>
                <w:b/>
                <w:bCs/>
              </w:rPr>
              <w:t>c</w:t>
            </w:r>
            <w:r w:rsidRPr="00760C90">
              <w:rPr>
                <w:rFonts w:asciiTheme="minorHAnsi" w:eastAsia="Arial" w:hAnsiTheme="minorHAnsi" w:cstheme="minorHAnsi"/>
                <w:b/>
                <w:bCs/>
                <w:spacing w:val="-1"/>
              </w:rPr>
              <w:t>a</w:t>
            </w:r>
            <w:r w:rsidRPr="00760C90">
              <w:rPr>
                <w:rFonts w:asciiTheme="minorHAnsi" w:eastAsia="Arial" w:hAnsiTheme="minorHAnsi" w:cstheme="minorHAnsi"/>
                <w:b/>
                <w:bCs/>
              </w:rPr>
              <w:t>ble</w:t>
            </w:r>
            <w:r w:rsidRPr="00760C90">
              <w:rPr>
                <w:rFonts w:asciiTheme="minorHAnsi" w:eastAsia="Arial" w:hAnsiTheme="minorHAnsi" w:cstheme="minorHAnsi"/>
                <w:b/>
                <w:bCs/>
                <w:spacing w:val="1"/>
              </w:rPr>
              <w:t xml:space="preserve"> </w:t>
            </w:r>
            <w:r w:rsidRPr="00760C90">
              <w:rPr>
                <w:rFonts w:asciiTheme="minorHAnsi" w:eastAsia="Arial" w:hAnsiTheme="minorHAnsi" w:cstheme="minorHAnsi"/>
                <w:b/>
                <w:bCs/>
              </w:rPr>
              <w:t>L</w:t>
            </w:r>
            <w:r w:rsidRPr="00760C90">
              <w:rPr>
                <w:rFonts w:asciiTheme="minorHAnsi" w:eastAsia="Arial" w:hAnsiTheme="minorHAnsi" w:cstheme="minorHAnsi"/>
                <w:b/>
                <w:bCs/>
                <w:spacing w:val="-6"/>
              </w:rPr>
              <w:t>a</w:t>
            </w:r>
            <w:r w:rsidRPr="00760C90">
              <w:rPr>
                <w:rFonts w:asciiTheme="minorHAnsi" w:eastAsia="Arial" w:hAnsiTheme="minorHAnsi" w:cstheme="minorHAnsi"/>
                <w:b/>
                <w:bCs/>
                <w:spacing w:val="3"/>
              </w:rPr>
              <w:t>w</w:t>
            </w:r>
            <w:r w:rsidRPr="00760C90">
              <w:rPr>
                <w:rFonts w:asciiTheme="minorHAnsi" w:eastAsia="Arial" w:hAnsiTheme="minorHAnsi" w:cstheme="minorHAnsi"/>
                <w:b/>
                <w:bCs/>
              </w:rPr>
              <w:t>s</w:t>
            </w:r>
          </w:p>
        </w:tc>
        <w:tc>
          <w:tcPr>
            <w:tcW w:w="8743" w:type="dxa"/>
            <w:tcBorders>
              <w:top w:val="single" w:sz="5" w:space="0" w:color="0097D5"/>
              <w:left w:val="single" w:sz="5" w:space="0" w:color="0097D5"/>
              <w:bottom w:val="single" w:sz="5" w:space="0" w:color="0097D5"/>
              <w:right w:val="single" w:sz="5" w:space="0" w:color="0097D5"/>
            </w:tcBorders>
          </w:tcPr>
          <w:p w14:paraId="376226A1" w14:textId="77777777" w:rsidR="00D87C06" w:rsidRPr="00760C90" w:rsidRDefault="00D87C06">
            <w:pPr>
              <w:pStyle w:val="TableParagraph"/>
              <w:spacing w:before="60" w:after="60"/>
              <w:ind w:left="102" w:right="392"/>
              <w:rPr>
                <w:rFonts w:asciiTheme="minorHAnsi" w:eastAsia="Arial" w:hAnsiTheme="minorHAnsi" w:cstheme="minorHAnsi"/>
              </w:rPr>
            </w:pPr>
            <w:r w:rsidRPr="00760C90">
              <w:rPr>
                <w:rFonts w:asciiTheme="minorHAnsi" w:eastAsia="Arial" w:hAnsiTheme="minorHAnsi" w:cstheme="minorHAnsi"/>
                <w:spacing w:val="-1"/>
              </w:rPr>
              <w:t>A</w:t>
            </w:r>
            <w:r w:rsidRPr="00760C90">
              <w:rPr>
                <w:rFonts w:asciiTheme="minorHAnsi" w:eastAsia="Arial" w:hAnsiTheme="minorHAnsi" w:cstheme="minorHAnsi"/>
              </w:rPr>
              <w:t>ny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statu</w:t>
            </w:r>
            <w:r w:rsidRPr="00760C90">
              <w:rPr>
                <w:rFonts w:asciiTheme="minorHAnsi" w:eastAsia="Arial" w:hAnsiTheme="minorHAnsi" w:cstheme="minorHAnsi"/>
                <w:spacing w:val="1"/>
              </w:rPr>
              <w:t>t</w:t>
            </w:r>
            <w:r w:rsidRPr="00760C90">
              <w:rPr>
                <w:rFonts w:asciiTheme="minorHAnsi" w:eastAsia="Arial" w:hAnsiTheme="minorHAnsi" w:cstheme="minorHAnsi"/>
                <w:spacing w:val="-3"/>
              </w:rPr>
              <w:t>e</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r</w:t>
            </w:r>
            <w:r w:rsidRPr="00760C90">
              <w:rPr>
                <w:rFonts w:asciiTheme="minorHAnsi" w:eastAsia="Arial" w:hAnsiTheme="minorHAnsi" w:cstheme="minorHAnsi"/>
                <w:spacing w:val="-3"/>
              </w:rPr>
              <w:t>e</w:t>
            </w:r>
            <w:r w:rsidRPr="00760C90">
              <w:rPr>
                <w:rFonts w:asciiTheme="minorHAnsi" w:eastAsia="Arial" w:hAnsiTheme="minorHAnsi" w:cstheme="minorHAnsi"/>
                <w:spacing w:val="1"/>
              </w:rPr>
              <w:t>g</w:t>
            </w:r>
            <w:r w:rsidRPr="00760C90">
              <w:rPr>
                <w:rFonts w:asciiTheme="minorHAnsi" w:eastAsia="Arial" w:hAnsiTheme="minorHAnsi" w:cstheme="minorHAnsi"/>
              </w:rPr>
              <w:t>u</w:t>
            </w:r>
            <w:r w:rsidRPr="00760C90">
              <w:rPr>
                <w:rFonts w:asciiTheme="minorHAnsi" w:eastAsia="Arial" w:hAnsiTheme="minorHAnsi" w:cstheme="minorHAnsi"/>
                <w:spacing w:val="-2"/>
              </w:rPr>
              <w:t>l</w:t>
            </w:r>
            <w:r w:rsidRPr="00760C90">
              <w:rPr>
                <w:rFonts w:asciiTheme="minorHAnsi" w:eastAsia="Arial" w:hAnsiTheme="minorHAnsi" w:cstheme="minorHAnsi"/>
              </w:rPr>
              <w:t>ati</w:t>
            </w:r>
            <w:r w:rsidRPr="00760C90">
              <w:rPr>
                <w:rFonts w:asciiTheme="minorHAnsi" w:eastAsia="Arial" w:hAnsiTheme="minorHAnsi" w:cstheme="minorHAnsi"/>
                <w:spacing w:val="-1"/>
              </w:rPr>
              <w:t>o</w:t>
            </w:r>
            <w:r w:rsidRPr="00760C90">
              <w:rPr>
                <w:rFonts w:asciiTheme="minorHAnsi" w:eastAsia="Arial" w:hAnsiTheme="minorHAnsi" w:cstheme="minorHAnsi"/>
              </w:rPr>
              <w:t>ns,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oth</w:t>
            </w:r>
            <w:r w:rsidRPr="00760C90">
              <w:rPr>
                <w:rFonts w:asciiTheme="minorHAnsi" w:eastAsia="Arial" w:hAnsiTheme="minorHAnsi" w:cstheme="minorHAnsi"/>
                <w:spacing w:val="-3"/>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l</w:t>
            </w:r>
            <w:r w:rsidRPr="00760C90">
              <w:rPr>
                <w:rFonts w:asciiTheme="minorHAnsi" w:eastAsia="Arial" w:hAnsiTheme="minorHAnsi" w:cstheme="minorHAnsi"/>
                <w:spacing w:val="-3"/>
              </w:rPr>
              <w:t>e</w:t>
            </w:r>
            <w:r w:rsidRPr="00760C90">
              <w:rPr>
                <w:rFonts w:asciiTheme="minorHAnsi" w:eastAsia="Arial" w:hAnsiTheme="minorHAnsi" w:cstheme="minorHAnsi"/>
                <w:spacing w:val="1"/>
              </w:rPr>
              <w:t>g</w:t>
            </w:r>
            <w:r w:rsidRPr="00760C90">
              <w:rPr>
                <w:rFonts w:asciiTheme="minorHAnsi" w:eastAsia="Arial" w:hAnsiTheme="minorHAnsi" w:cstheme="minorHAnsi"/>
              </w:rPr>
              <w:t>al</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r</w:t>
            </w:r>
            <w:r w:rsidRPr="00760C90">
              <w:rPr>
                <w:rFonts w:asciiTheme="minorHAnsi" w:eastAsia="Arial" w:hAnsiTheme="minorHAnsi" w:cstheme="minorHAnsi"/>
                <w:spacing w:val="-3"/>
              </w:rPr>
              <w:t>e</w:t>
            </w:r>
            <w:r w:rsidRPr="00760C90">
              <w:rPr>
                <w:rFonts w:asciiTheme="minorHAnsi" w:eastAsia="Arial" w:hAnsiTheme="minorHAnsi" w:cstheme="minorHAnsi"/>
                <w:spacing w:val="1"/>
              </w:rPr>
              <w:t>q</w:t>
            </w:r>
            <w:r w:rsidRPr="00760C90">
              <w:rPr>
                <w:rFonts w:asciiTheme="minorHAnsi" w:eastAsia="Arial" w:hAnsiTheme="minorHAnsi" w:cstheme="minorHAnsi"/>
              </w:rPr>
              <w:t>u</w:t>
            </w:r>
            <w:r w:rsidRPr="00760C90">
              <w:rPr>
                <w:rFonts w:asciiTheme="minorHAnsi" w:eastAsia="Arial" w:hAnsiTheme="minorHAnsi" w:cstheme="minorHAnsi"/>
                <w:spacing w:val="-4"/>
              </w:rPr>
              <w:t>i</w:t>
            </w:r>
            <w:r w:rsidRPr="00760C90">
              <w:rPr>
                <w:rFonts w:asciiTheme="minorHAnsi" w:eastAsia="Arial" w:hAnsiTheme="minorHAnsi" w:cstheme="minorHAnsi"/>
              </w:rPr>
              <w:t>rem</w:t>
            </w:r>
            <w:r w:rsidRPr="00760C90">
              <w:rPr>
                <w:rFonts w:asciiTheme="minorHAnsi" w:eastAsia="Arial" w:hAnsiTheme="minorHAnsi" w:cstheme="minorHAnsi"/>
                <w:spacing w:val="-3"/>
              </w:rPr>
              <w:t>e</w:t>
            </w:r>
            <w:r w:rsidRPr="00760C90">
              <w:rPr>
                <w:rFonts w:asciiTheme="minorHAnsi" w:eastAsia="Arial" w:hAnsiTheme="minorHAnsi" w:cstheme="minorHAnsi"/>
              </w:rPr>
              <w:t>nts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p</w:t>
            </w:r>
            <w:r w:rsidRPr="00760C90">
              <w:rPr>
                <w:rFonts w:asciiTheme="minorHAnsi" w:eastAsia="Arial" w:hAnsiTheme="minorHAnsi" w:cstheme="minorHAnsi"/>
              </w:rPr>
              <w:t>p</w:t>
            </w:r>
            <w:r w:rsidRPr="00760C90">
              <w:rPr>
                <w:rFonts w:asciiTheme="minorHAnsi" w:eastAsia="Arial" w:hAnsiTheme="minorHAnsi" w:cstheme="minorHAnsi"/>
                <w:spacing w:val="-2"/>
              </w:rPr>
              <w:t>li</w:t>
            </w:r>
            <w:r w:rsidRPr="00760C90">
              <w:rPr>
                <w:rFonts w:asciiTheme="minorHAnsi" w:eastAsia="Arial" w:hAnsiTheme="minorHAnsi" w:cstheme="minorHAnsi"/>
              </w:rPr>
              <w:t>ca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e </w:t>
            </w:r>
            <w:r w:rsidRPr="00760C90">
              <w:rPr>
                <w:rFonts w:asciiTheme="minorHAnsi" w:eastAsia="Arial" w:hAnsiTheme="minorHAnsi" w:cstheme="minorHAnsi"/>
                <w:spacing w:val="1"/>
              </w:rPr>
              <w:t>t</w:t>
            </w:r>
            <w:r w:rsidRPr="00760C90">
              <w:rPr>
                <w:rFonts w:asciiTheme="minorHAnsi" w:eastAsia="Arial" w:hAnsiTheme="minorHAnsi" w:cstheme="minorHAnsi"/>
              </w:rPr>
              <w:t>o</w:t>
            </w:r>
            <w:r w:rsidRPr="00760C90">
              <w:rPr>
                <w:rFonts w:asciiTheme="minorHAnsi" w:eastAsia="Arial" w:hAnsiTheme="minorHAnsi" w:cstheme="minorHAnsi"/>
                <w:spacing w:val="-4"/>
              </w:rPr>
              <w:t xml:space="preserve"> </w:t>
            </w:r>
            <w:r w:rsidRPr="00760C90">
              <w:rPr>
                <w:rFonts w:asciiTheme="minorHAnsi" w:eastAsia="Arial" w:hAnsiTheme="minorHAnsi" w:cstheme="minorHAnsi"/>
              </w:rPr>
              <w:t>the ma</w:t>
            </w:r>
            <w:r w:rsidRPr="00760C90">
              <w:rPr>
                <w:rFonts w:asciiTheme="minorHAnsi" w:eastAsia="Arial" w:hAnsiTheme="minorHAnsi" w:cstheme="minorHAnsi"/>
                <w:spacing w:val="-2"/>
              </w:rPr>
              <w:t>t</w:t>
            </w:r>
            <w:r w:rsidRPr="00760C90">
              <w:rPr>
                <w:rFonts w:asciiTheme="minorHAnsi" w:eastAsia="Arial" w:hAnsiTheme="minorHAnsi" w:cstheme="minorHAnsi"/>
              </w:rPr>
              <w:t>ter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b</w:t>
            </w:r>
            <w:r w:rsidRPr="00760C90">
              <w:rPr>
                <w:rFonts w:asciiTheme="minorHAnsi" w:eastAsia="Arial" w:hAnsiTheme="minorHAnsi" w:cstheme="minorHAnsi"/>
                <w:spacing w:val="-1"/>
              </w:rPr>
              <w:t>e</w:t>
            </w:r>
            <w:r w:rsidRPr="00760C90">
              <w:rPr>
                <w:rFonts w:asciiTheme="minorHAnsi" w:eastAsia="Arial" w:hAnsiTheme="minorHAnsi" w:cstheme="minorHAnsi"/>
                <w:spacing w:val="-2"/>
              </w:rPr>
              <w:t>i</w:t>
            </w:r>
            <w:r w:rsidRPr="00760C90">
              <w:rPr>
                <w:rFonts w:asciiTheme="minorHAnsi" w:eastAsia="Arial" w:hAnsiTheme="minorHAnsi" w:cstheme="minorHAnsi"/>
              </w:rPr>
              <w:t>ng r</w:t>
            </w:r>
            <w:r w:rsidRPr="00760C90">
              <w:rPr>
                <w:rFonts w:asciiTheme="minorHAnsi" w:eastAsia="Arial" w:hAnsiTheme="minorHAnsi" w:cstheme="minorHAnsi"/>
                <w:spacing w:val="-3"/>
              </w:rPr>
              <w:t>e</w:t>
            </w:r>
            <w:r w:rsidRPr="00760C90">
              <w:rPr>
                <w:rFonts w:asciiTheme="minorHAnsi" w:eastAsia="Arial" w:hAnsiTheme="minorHAnsi" w:cstheme="minorHAnsi"/>
              </w:rPr>
              <w:t>fere</w:t>
            </w:r>
            <w:r w:rsidRPr="00760C90">
              <w:rPr>
                <w:rFonts w:asciiTheme="minorHAnsi" w:eastAsia="Arial" w:hAnsiTheme="minorHAnsi" w:cstheme="minorHAnsi"/>
                <w:spacing w:val="-3"/>
              </w:rPr>
              <w:t>n</w:t>
            </w:r>
            <w:r w:rsidRPr="00760C90">
              <w:rPr>
                <w:rFonts w:asciiTheme="minorHAnsi" w:eastAsia="Arial" w:hAnsiTheme="minorHAnsi" w:cstheme="minorHAnsi"/>
              </w:rPr>
              <w:t xml:space="preserve">ced </w:t>
            </w:r>
            <w:r w:rsidRPr="00760C90">
              <w:rPr>
                <w:rFonts w:asciiTheme="minorHAnsi" w:eastAsia="Arial" w:hAnsiTheme="minorHAnsi" w:cstheme="minorHAnsi"/>
                <w:spacing w:val="-4"/>
              </w:rPr>
              <w:t>i</w:t>
            </w:r>
            <w:r w:rsidRPr="00760C90">
              <w:rPr>
                <w:rFonts w:asciiTheme="minorHAnsi" w:eastAsia="Arial" w:hAnsiTheme="minorHAnsi" w:cstheme="minorHAnsi"/>
              </w:rPr>
              <w:t xml:space="preserve">n </w:t>
            </w: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A</w:t>
            </w:r>
            <w:r w:rsidRPr="00760C90">
              <w:rPr>
                <w:rFonts w:asciiTheme="minorHAnsi" w:eastAsia="Arial" w:hAnsiTheme="minorHAnsi" w:cstheme="minorHAnsi"/>
                <w:spacing w:val="1"/>
              </w:rPr>
              <w:t>g</w:t>
            </w:r>
            <w:r w:rsidRPr="00760C90">
              <w:rPr>
                <w:rFonts w:asciiTheme="minorHAnsi" w:eastAsia="Arial" w:hAnsiTheme="minorHAnsi" w:cstheme="minorHAnsi"/>
              </w:rPr>
              <w:t>re</w:t>
            </w:r>
            <w:r w:rsidRPr="00760C90">
              <w:rPr>
                <w:rFonts w:asciiTheme="minorHAnsi" w:eastAsia="Arial" w:hAnsiTheme="minorHAnsi" w:cstheme="minorHAnsi"/>
                <w:spacing w:val="-4"/>
              </w:rPr>
              <w:t>e</w:t>
            </w:r>
            <w:r w:rsidRPr="00760C90">
              <w:rPr>
                <w:rFonts w:asciiTheme="minorHAnsi" w:eastAsia="Arial" w:hAnsiTheme="minorHAnsi" w:cstheme="minorHAnsi"/>
              </w:rPr>
              <w:t>me</w:t>
            </w:r>
            <w:r w:rsidRPr="00760C90">
              <w:rPr>
                <w:rFonts w:asciiTheme="minorHAnsi" w:eastAsia="Arial" w:hAnsiTheme="minorHAnsi" w:cstheme="minorHAnsi"/>
                <w:spacing w:val="-1"/>
              </w:rPr>
              <w:t>n</w:t>
            </w:r>
            <w:r w:rsidRPr="00760C90">
              <w:rPr>
                <w:rFonts w:asciiTheme="minorHAnsi" w:eastAsia="Arial" w:hAnsiTheme="minorHAnsi" w:cstheme="minorHAnsi"/>
                <w:spacing w:val="1"/>
              </w:rPr>
              <w:t>t</w:t>
            </w:r>
            <w:r w:rsidRPr="00760C90">
              <w:rPr>
                <w:rFonts w:asciiTheme="minorHAnsi" w:eastAsia="Arial" w:hAnsiTheme="minorHAnsi" w:cstheme="minorHAnsi"/>
              </w:rPr>
              <w:t>.</w:t>
            </w:r>
          </w:p>
        </w:tc>
      </w:tr>
      <w:tr w:rsidR="00D87C06" w:rsidRPr="00760C90" w14:paraId="639F74F6" w14:textId="77777777">
        <w:trPr>
          <w:trHeight w:val="20"/>
        </w:trPr>
        <w:tc>
          <w:tcPr>
            <w:tcW w:w="2185" w:type="dxa"/>
            <w:tcBorders>
              <w:top w:val="single" w:sz="5" w:space="0" w:color="0097D5"/>
              <w:left w:val="single" w:sz="5" w:space="0" w:color="0097D5"/>
              <w:bottom w:val="single" w:sz="5" w:space="0" w:color="0097D5"/>
              <w:right w:val="single" w:sz="5" w:space="0" w:color="0097D5"/>
            </w:tcBorders>
          </w:tcPr>
          <w:p w14:paraId="3D32D92F" w14:textId="77777777" w:rsidR="00D87C06" w:rsidRPr="00760C90" w:rsidRDefault="00D87C06">
            <w:pPr>
              <w:pStyle w:val="TableParagraph"/>
              <w:spacing w:before="60" w:after="60"/>
              <w:ind w:left="109" w:right="889"/>
              <w:rPr>
                <w:rFonts w:asciiTheme="minorHAnsi" w:eastAsia="Arial" w:hAnsiTheme="minorHAnsi" w:cstheme="minorHAnsi"/>
              </w:rPr>
            </w:pPr>
            <w:r w:rsidRPr="00760C90">
              <w:rPr>
                <w:rFonts w:asciiTheme="minorHAnsi" w:eastAsia="Arial" w:hAnsiTheme="minorHAnsi" w:cstheme="minorHAnsi"/>
                <w:b/>
                <w:bCs/>
                <w:spacing w:val="-6"/>
              </w:rPr>
              <w:t>A</w:t>
            </w:r>
            <w:r w:rsidRPr="00760C90">
              <w:rPr>
                <w:rFonts w:asciiTheme="minorHAnsi" w:eastAsia="Arial" w:hAnsiTheme="minorHAnsi" w:cstheme="minorHAnsi"/>
                <w:b/>
                <w:bCs/>
              </w:rPr>
              <w:t>ll</w:t>
            </w:r>
            <w:r w:rsidRPr="00760C90">
              <w:rPr>
                <w:rFonts w:asciiTheme="minorHAnsi" w:eastAsia="Arial" w:hAnsiTheme="minorHAnsi" w:cstheme="minorHAnsi"/>
                <w:b/>
                <w:bCs/>
                <w:spacing w:val="-3"/>
              </w:rPr>
              <w:t>o</w:t>
            </w:r>
            <w:r w:rsidRPr="00760C90">
              <w:rPr>
                <w:rFonts w:asciiTheme="minorHAnsi" w:eastAsia="Arial" w:hAnsiTheme="minorHAnsi" w:cstheme="minorHAnsi"/>
                <w:b/>
                <w:bCs/>
                <w:spacing w:val="5"/>
              </w:rPr>
              <w:t>w</w:t>
            </w:r>
            <w:r w:rsidRPr="00760C90">
              <w:rPr>
                <w:rFonts w:asciiTheme="minorHAnsi" w:eastAsia="Arial" w:hAnsiTheme="minorHAnsi" w:cstheme="minorHAnsi"/>
                <w:b/>
                <w:bCs/>
              </w:rPr>
              <w:t>a</w:t>
            </w:r>
            <w:r w:rsidRPr="00760C90">
              <w:rPr>
                <w:rFonts w:asciiTheme="minorHAnsi" w:eastAsia="Arial" w:hAnsiTheme="minorHAnsi" w:cstheme="minorHAnsi"/>
                <w:b/>
                <w:bCs/>
                <w:spacing w:val="-1"/>
              </w:rPr>
              <w:t>b</w:t>
            </w:r>
            <w:r w:rsidRPr="00760C90">
              <w:rPr>
                <w:rFonts w:asciiTheme="minorHAnsi" w:eastAsia="Arial" w:hAnsiTheme="minorHAnsi" w:cstheme="minorHAnsi"/>
                <w:b/>
                <w:bCs/>
              </w:rPr>
              <w:t xml:space="preserve">le </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x</w:t>
            </w:r>
            <w:r w:rsidRPr="00760C90">
              <w:rPr>
                <w:rFonts w:asciiTheme="minorHAnsi" w:eastAsia="Arial" w:hAnsiTheme="minorHAnsi" w:cstheme="minorHAnsi"/>
                <w:b/>
                <w:bCs/>
                <w:spacing w:val="-1"/>
              </w:rPr>
              <w:t>p</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se</w:t>
            </w:r>
          </w:p>
        </w:tc>
        <w:tc>
          <w:tcPr>
            <w:tcW w:w="8743" w:type="dxa"/>
            <w:tcBorders>
              <w:top w:val="single" w:sz="5" w:space="0" w:color="0097D5"/>
              <w:left w:val="single" w:sz="5" w:space="0" w:color="0097D5"/>
              <w:bottom w:val="single" w:sz="5" w:space="0" w:color="0097D5"/>
              <w:right w:val="single" w:sz="5" w:space="0" w:color="0097D5"/>
            </w:tcBorders>
          </w:tcPr>
          <w:p w14:paraId="62C2BB7C" w14:textId="77777777" w:rsidR="00D87C06" w:rsidRPr="00760C90" w:rsidRDefault="00D87C06">
            <w:pPr>
              <w:pStyle w:val="TableParagraph"/>
              <w:spacing w:before="60" w:after="60"/>
              <w:ind w:left="102" w:right="369"/>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ma</w:t>
            </w:r>
            <w:r w:rsidRPr="00760C90">
              <w:rPr>
                <w:rFonts w:asciiTheme="minorHAnsi" w:eastAsia="Arial" w:hAnsiTheme="minorHAnsi" w:cstheme="minorHAnsi"/>
                <w:spacing w:val="-3"/>
              </w:rPr>
              <w:t>x</w:t>
            </w:r>
            <w:r w:rsidRPr="00760C90">
              <w:rPr>
                <w:rFonts w:asciiTheme="minorHAnsi" w:eastAsia="Arial" w:hAnsiTheme="minorHAnsi" w:cstheme="minorHAnsi"/>
                <w:spacing w:val="-2"/>
              </w:rPr>
              <w:t>i</w:t>
            </w:r>
            <w:r w:rsidRPr="00760C90">
              <w:rPr>
                <w:rFonts w:asciiTheme="minorHAnsi" w:eastAsia="Arial" w:hAnsiTheme="minorHAnsi" w:cstheme="minorHAnsi"/>
              </w:rPr>
              <w:t>mum</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am</w:t>
            </w:r>
            <w:r w:rsidRPr="00760C90">
              <w:rPr>
                <w:rFonts w:asciiTheme="minorHAnsi" w:eastAsia="Arial" w:hAnsiTheme="minorHAnsi" w:cstheme="minorHAnsi"/>
                <w:spacing w:val="-3"/>
              </w:rPr>
              <w:t>o</w:t>
            </w:r>
            <w:r w:rsidRPr="00760C90">
              <w:rPr>
                <w:rFonts w:asciiTheme="minorHAnsi" w:eastAsia="Arial" w:hAnsiTheme="minorHAnsi" w:cstheme="minorHAnsi"/>
              </w:rPr>
              <w:t>u</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p</w:t>
            </w:r>
            <w:r w:rsidRPr="00760C90">
              <w:rPr>
                <w:rFonts w:asciiTheme="minorHAnsi" w:eastAsia="Arial" w:hAnsiTheme="minorHAnsi" w:cstheme="minorHAnsi"/>
                <w:spacing w:val="-1"/>
              </w:rPr>
              <w:t>a</w:t>
            </w:r>
            <w:r w:rsidRPr="00760C90">
              <w:rPr>
                <w:rFonts w:asciiTheme="minorHAnsi" w:eastAsia="Arial" w:hAnsiTheme="minorHAnsi" w:cstheme="minorHAnsi"/>
                <w:spacing w:val="-3"/>
              </w:rPr>
              <w:t>y</w:t>
            </w:r>
            <w:r w:rsidRPr="00760C90">
              <w:rPr>
                <w:rFonts w:asciiTheme="minorHAnsi" w:eastAsia="Arial" w:hAnsiTheme="minorHAnsi" w:cstheme="minorHAnsi"/>
              </w:rPr>
              <w:t>me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ll</w:t>
            </w:r>
            <w:r w:rsidRPr="00760C90">
              <w:rPr>
                <w:rFonts w:asciiTheme="minorHAnsi" w:eastAsia="Arial" w:hAnsiTheme="minorHAnsi" w:cstheme="minorHAnsi"/>
              </w:rPr>
              <w:t>o</w:t>
            </w:r>
            <w:r w:rsidRPr="00760C90">
              <w:rPr>
                <w:rFonts w:asciiTheme="minorHAnsi" w:eastAsia="Arial" w:hAnsiTheme="minorHAnsi" w:cstheme="minorHAnsi"/>
                <w:spacing w:val="-4"/>
              </w:rPr>
              <w:t>w</w:t>
            </w:r>
            <w:r w:rsidRPr="00760C90">
              <w:rPr>
                <w:rFonts w:asciiTheme="minorHAnsi" w:eastAsia="Arial" w:hAnsiTheme="minorHAnsi" w:cstheme="minorHAnsi"/>
              </w:rPr>
              <w:t>ed by</w:t>
            </w:r>
            <w:r w:rsidRPr="00760C90">
              <w:rPr>
                <w:rFonts w:asciiTheme="minorHAnsi" w:eastAsia="Arial" w:hAnsiTheme="minorHAnsi" w:cstheme="minorHAnsi"/>
                <w:spacing w:val="-2"/>
              </w:rPr>
              <w:t xml:space="preserve"> </w:t>
            </w:r>
            <w:del w:id="479" w:author="Gilboy, Geraldine" w:date="2023-03-03T09:44:00Z">
              <w:r w:rsidRPr="00760C90" w:rsidDel="00BC5910">
                <w:rPr>
                  <w:rFonts w:asciiTheme="minorHAnsi" w:eastAsia="Arial" w:hAnsiTheme="minorHAnsi" w:cstheme="minorHAnsi"/>
                </w:rPr>
                <w:delText xml:space="preserve">Arkansas Blue </w:delText>
              </w:r>
              <w:r w:rsidDel="00BC5910">
                <w:rPr>
                  <w:rFonts w:asciiTheme="minorHAnsi" w:eastAsia="Arial" w:hAnsiTheme="minorHAnsi" w:cstheme="minorHAnsi"/>
                </w:rPr>
                <w:delText>Cross</w:delText>
              </w:r>
            </w:del>
            <w:r w:rsidRPr="000071E2">
              <w:rPr>
                <w:rFonts w:asciiTheme="minorHAnsi" w:eastAsia="Arial" w:hAnsiTheme="minorHAnsi" w:cstheme="minorHAnsi"/>
                <w:highlight w:val="yellow"/>
              </w:rPr>
              <w:fldChar w:fldCharType="begin">
                <w:ffData>
                  <w:name w:val="Text77"/>
                  <w:enabled/>
                  <w:calcOnExit w:val="0"/>
                  <w:textInput>
                    <w:default w:val="Insert Plan Name"/>
                  </w:textInput>
                </w:ffData>
              </w:fldChar>
            </w:r>
            <w:bookmarkStart w:id="480" w:name="Text77"/>
            <w:r w:rsidRPr="000071E2">
              <w:rPr>
                <w:rFonts w:asciiTheme="minorHAnsi" w:eastAsia="Arial" w:hAnsiTheme="minorHAnsi" w:cstheme="minorHAnsi"/>
                <w:highlight w:val="yellow"/>
              </w:rPr>
              <w:instrText xml:space="preserve"> FORMTEXT </w:instrText>
            </w:r>
            <w:r w:rsidRPr="000071E2">
              <w:rPr>
                <w:rFonts w:asciiTheme="minorHAnsi" w:eastAsia="Arial" w:hAnsiTheme="minorHAnsi" w:cstheme="minorHAnsi"/>
                <w:highlight w:val="yellow"/>
              </w:rPr>
            </w:r>
            <w:r w:rsidRPr="000071E2">
              <w:rPr>
                <w:rFonts w:asciiTheme="minorHAnsi" w:eastAsia="Arial" w:hAnsiTheme="minorHAnsi" w:cstheme="minorHAnsi"/>
                <w:highlight w:val="yellow"/>
              </w:rPr>
              <w:fldChar w:fldCharType="separate"/>
            </w:r>
            <w:r w:rsidRPr="000071E2">
              <w:rPr>
                <w:rFonts w:asciiTheme="minorHAnsi" w:eastAsia="Arial" w:hAnsiTheme="minorHAnsi" w:cstheme="minorHAnsi"/>
                <w:noProof/>
                <w:highlight w:val="yellow"/>
              </w:rPr>
              <w:t>Insert Plan Name</w:t>
            </w:r>
            <w:r w:rsidRPr="000071E2">
              <w:rPr>
                <w:rFonts w:asciiTheme="minorHAnsi" w:eastAsia="Arial" w:hAnsiTheme="minorHAnsi" w:cstheme="minorHAnsi"/>
                <w:highlight w:val="yellow"/>
              </w:rPr>
              <w:fldChar w:fldCharType="end"/>
            </w:r>
            <w:bookmarkEnd w:id="480"/>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tal</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1"/>
              </w:rPr>
              <w:t>B</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ts co</w:t>
            </w:r>
            <w:r w:rsidRPr="00760C90">
              <w:rPr>
                <w:rFonts w:asciiTheme="minorHAnsi" w:eastAsia="Arial" w:hAnsiTheme="minorHAnsi" w:cstheme="minorHAnsi"/>
                <w:spacing w:val="-3"/>
              </w:rPr>
              <w:t>v</w:t>
            </w:r>
            <w:r w:rsidRPr="00760C90">
              <w:rPr>
                <w:rFonts w:asciiTheme="minorHAnsi" w:eastAsia="Arial" w:hAnsiTheme="minorHAnsi" w:cstheme="minorHAnsi"/>
              </w:rPr>
              <w:t>ered u</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r 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p</w:t>
            </w:r>
            <w:r w:rsidRPr="00760C90">
              <w:rPr>
                <w:rFonts w:asciiTheme="minorHAnsi" w:eastAsia="Arial" w:hAnsiTheme="minorHAnsi" w:cstheme="minorHAnsi"/>
              </w:rPr>
              <w:t>p</w:t>
            </w:r>
            <w:r w:rsidRPr="00760C90">
              <w:rPr>
                <w:rFonts w:asciiTheme="minorHAnsi" w:eastAsia="Arial" w:hAnsiTheme="minorHAnsi" w:cstheme="minorHAnsi"/>
                <w:spacing w:val="-2"/>
              </w:rPr>
              <w:t>li</w:t>
            </w:r>
            <w:r w:rsidRPr="00760C90">
              <w:rPr>
                <w:rFonts w:asciiTheme="minorHAnsi" w:eastAsia="Arial" w:hAnsiTheme="minorHAnsi" w:cstheme="minorHAnsi"/>
              </w:rPr>
              <w:t>ca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e </w:t>
            </w:r>
            <w:r w:rsidRPr="00760C90">
              <w:rPr>
                <w:rFonts w:asciiTheme="minorHAnsi" w:eastAsia="Arial" w:hAnsiTheme="minorHAnsi" w:cstheme="minorHAnsi"/>
                <w:spacing w:val="1"/>
              </w:rPr>
              <w:t>I</w:t>
            </w:r>
            <w:r w:rsidRPr="00760C90">
              <w:rPr>
                <w:rFonts w:asciiTheme="minorHAnsi" w:eastAsia="Arial" w:hAnsiTheme="minorHAnsi" w:cstheme="minorHAnsi"/>
              </w:rPr>
              <w:t>ns</w:t>
            </w:r>
            <w:r w:rsidRPr="00760C90">
              <w:rPr>
                <w:rFonts w:asciiTheme="minorHAnsi" w:eastAsia="Arial" w:hAnsiTheme="minorHAnsi" w:cstheme="minorHAnsi"/>
                <w:spacing w:val="-1"/>
              </w:rPr>
              <w:t>u</w:t>
            </w:r>
            <w:r w:rsidRPr="00760C90">
              <w:rPr>
                <w:rFonts w:asciiTheme="minorHAnsi" w:eastAsia="Arial" w:hAnsiTheme="minorHAnsi" w:cstheme="minorHAnsi"/>
              </w:rPr>
              <w:t>re</w:t>
            </w:r>
            <w:r w:rsidRPr="00760C90">
              <w:rPr>
                <w:rFonts w:asciiTheme="minorHAnsi" w:eastAsia="Arial" w:hAnsiTheme="minorHAnsi" w:cstheme="minorHAnsi"/>
                <w:spacing w:val="-1"/>
              </w:rPr>
              <w:t>d</w:t>
            </w:r>
            <w:r w:rsidRPr="00760C90">
              <w:rPr>
                <w:rFonts w:asciiTheme="minorHAnsi" w:eastAsia="Arial" w:hAnsiTheme="minorHAnsi" w:cstheme="minorHAnsi"/>
                <w:spacing w:val="-2"/>
              </w:rPr>
              <w:t>’</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tal</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P</w:t>
            </w:r>
            <w:r w:rsidRPr="00760C90">
              <w:rPr>
                <w:rFonts w:asciiTheme="minorHAnsi" w:eastAsia="Arial" w:hAnsiTheme="minorHAnsi" w:cstheme="minorHAnsi"/>
                <w:spacing w:val="-2"/>
              </w:rPr>
              <w:t>r</w:t>
            </w:r>
            <w:r w:rsidRPr="00760C90">
              <w:rPr>
                <w:rFonts w:asciiTheme="minorHAnsi" w:eastAsia="Arial" w:hAnsiTheme="minorHAnsi" w:cstheme="minorHAnsi"/>
              </w:rPr>
              <w:t>o</w:t>
            </w:r>
            <w:r w:rsidRPr="00760C90">
              <w:rPr>
                <w:rFonts w:asciiTheme="minorHAnsi" w:eastAsia="Arial" w:hAnsiTheme="minorHAnsi" w:cstheme="minorHAnsi"/>
                <w:spacing w:val="-1"/>
              </w:rPr>
              <w:t>g</w:t>
            </w:r>
            <w:r w:rsidRPr="00760C90">
              <w:rPr>
                <w:rFonts w:asciiTheme="minorHAnsi" w:eastAsia="Arial" w:hAnsiTheme="minorHAnsi" w:cstheme="minorHAnsi"/>
              </w:rPr>
              <w:t>ra</w:t>
            </w:r>
            <w:r w:rsidRPr="00760C90">
              <w:rPr>
                <w:rFonts w:asciiTheme="minorHAnsi" w:eastAsia="Arial" w:hAnsiTheme="minorHAnsi" w:cstheme="minorHAnsi"/>
                <w:spacing w:val="-2"/>
              </w:rPr>
              <w:t>m</w:t>
            </w:r>
            <w:r w:rsidRPr="00760C90">
              <w:rPr>
                <w:rFonts w:asciiTheme="minorHAnsi" w:eastAsia="Arial" w:hAnsiTheme="minorHAnsi" w:cstheme="minorHAnsi"/>
              </w:rPr>
              <w:t>.</w:t>
            </w:r>
          </w:p>
        </w:tc>
      </w:tr>
      <w:tr w:rsidR="00D87C06" w:rsidRPr="00760C90" w14:paraId="478CE790" w14:textId="77777777">
        <w:trPr>
          <w:trHeight w:val="20"/>
        </w:trPr>
        <w:tc>
          <w:tcPr>
            <w:tcW w:w="2185" w:type="dxa"/>
            <w:tcBorders>
              <w:top w:val="single" w:sz="5" w:space="0" w:color="0097D5"/>
              <w:left w:val="single" w:sz="5" w:space="0" w:color="0097D5"/>
              <w:bottom w:val="single" w:sz="5" w:space="0" w:color="0097D5"/>
              <w:right w:val="single" w:sz="5" w:space="0" w:color="0097D5"/>
            </w:tcBorders>
          </w:tcPr>
          <w:p w14:paraId="7756F74D"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6"/>
              </w:rPr>
              <w:t>A</w:t>
            </w:r>
            <w:r w:rsidRPr="00760C90">
              <w:rPr>
                <w:rFonts w:asciiTheme="minorHAnsi" w:eastAsia="Arial" w:hAnsiTheme="minorHAnsi" w:cstheme="minorHAnsi"/>
                <w:b/>
                <w:bCs/>
                <w:spacing w:val="1"/>
              </w:rPr>
              <w:t>d</w:t>
            </w:r>
            <w:r w:rsidRPr="00760C90">
              <w:rPr>
                <w:rFonts w:asciiTheme="minorHAnsi" w:eastAsia="Arial" w:hAnsiTheme="minorHAnsi" w:cstheme="minorHAnsi"/>
                <w:b/>
                <w:bCs/>
              </w:rPr>
              <w:t>m</w:t>
            </w:r>
            <w:r w:rsidRPr="00760C90">
              <w:rPr>
                <w:rFonts w:asciiTheme="minorHAnsi" w:eastAsia="Arial" w:hAnsiTheme="minorHAnsi" w:cstheme="minorHAnsi"/>
                <w:b/>
                <w:bCs/>
                <w:spacing w:val="1"/>
              </w:rPr>
              <w:t>i</w:t>
            </w:r>
            <w:r w:rsidRPr="00760C90">
              <w:rPr>
                <w:rFonts w:asciiTheme="minorHAnsi" w:eastAsia="Arial" w:hAnsiTheme="minorHAnsi" w:cstheme="minorHAnsi"/>
                <w:b/>
                <w:bCs/>
              </w:rPr>
              <w:t>nistr</w:t>
            </w:r>
            <w:r w:rsidRPr="00760C90">
              <w:rPr>
                <w:rFonts w:asciiTheme="minorHAnsi" w:eastAsia="Arial" w:hAnsiTheme="minorHAnsi" w:cstheme="minorHAnsi"/>
                <w:b/>
                <w:bCs/>
                <w:spacing w:val="-3"/>
              </w:rPr>
              <w:t>a</w:t>
            </w:r>
            <w:r w:rsidRPr="00760C90">
              <w:rPr>
                <w:rFonts w:asciiTheme="minorHAnsi" w:eastAsia="Arial" w:hAnsiTheme="minorHAnsi" w:cstheme="minorHAnsi"/>
                <w:b/>
                <w:bCs/>
              </w:rPr>
              <w:t>tor</w:t>
            </w:r>
          </w:p>
        </w:tc>
        <w:tc>
          <w:tcPr>
            <w:tcW w:w="8743" w:type="dxa"/>
            <w:tcBorders>
              <w:top w:val="single" w:sz="5" w:space="0" w:color="0097D5"/>
              <w:left w:val="single" w:sz="5" w:space="0" w:color="0097D5"/>
              <w:bottom w:val="single" w:sz="5" w:space="0" w:color="0097D5"/>
              <w:right w:val="single" w:sz="5" w:space="0" w:color="0097D5"/>
            </w:tcBorders>
          </w:tcPr>
          <w:p w14:paraId="5E5A416D" w14:textId="77777777" w:rsidR="00D87C06" w:rsidRPr="00760C90" w:rsidRDefault="00D87C06">
            <w:pPr>
              <w:pStyle w:val="TableParagraph"/>
              <w:spacing w:before="60" w:after="60"/>
              <w:ind w:left="102" w:right="108"/>
              <w:rPr>
                <w:rFonts w:asciiTheme="minorHAnsi" w:eastAsia="Arial" w:hAnsiTheme="minorHAnsi" w:cstheme="minorHAnsi"/>
              </w:rPr>
            </w:pPr>
            <w:r w:rsidRPr="00760C90">
              <w:rPr>
                <w:rFonts w:asciiTheme="minorHAnsi" w:eastAsia="Arial" w:hAnsiTheme="minorHAnsi" w:cstheme="minorHAnsi"/>
              </w:rPr>
              <w:t>L</w:t>
            </w:r>
            <w:r w:rsidRPr="00760C90">
              <w:rPr>
                <w:rFonts w:asciiTheme="minorHAnsi" w:eastAsia="Arial" w:hAnsiTheme="minorHAnsi" w:cstheme="minorHAnsi"/>
                <w:spacing w:val="-2"/>
              </w:rPr>
              <w:t>S</w:t>
            </w:r>
            <w:r w:rsidRPr="00760C90">
              <w:rPr>
                <w:rFonts w:asciiTheme="minorHAnsi" w:eastAsia="Arial" w:hAnsiTheme="minorHAnsi" w:cstheme="minorHAnsi"/>
              </w:rPr>
              <w:t>V</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p</w:t>
            </w:r>
            <w:r w:rsidRPr="00760C90">
              <w:rPr>
                <w:rFonts w:asciiTheme="minorHAnsi" w:eastAsia="Arial" w:hAnsiTheme="minorHAnsi" w:cstheme="minorHAnsi"/>
                <w:spacing w:val="-1"/>
              </w:rPr>
              <w:t>e</w:t>
            </w:r>
            <w:r w:rsidRPr="00760C90">
              <w:rPr>
                <w:rFonts w:asciiTheme="minorHAnsi" w:eastAsia="Arial" w:hAnsiTheme="minorHAnsi" w:cstheme="minorHAnsi"/>
                <w:spacing w:val="-2"/>
              </w:rPr>
              <w:t>r</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2"/>
              </w:rPr>
              <w:t>m</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4"/>
              </w:rPr>
              <w:t>d</w:t>
            </w:r>
            <w:r w:rsidRPr="00760C90">
              <w:rPr>
                <w:rFonts w:asciiTheme="minorHAnsi" w:eastAsia="Arial" w:hAnsiTheme="minorHAnsi" w:cstheme="minorHAnsi"/>
              </w:rPr>
              <w:t>m</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2"/>
              </w:rPr>
              <w:t>i</w:t>
            </w:r>
            <w:r w:rsidRPr="00760C90">
              <w:rPr>
                <w:rFonts w:asciiTheme="minorHAnsi" w:eastAsia="Arial" w:hAnsiTheme="minorHAnsi" w:cstheme="minorHAnsi"/>
              </w:rPr>
              <w:t>str</w:t>
            </w:r>
            <w:r w:rsidRPr="00760C90">
              <w:rPr>
                <w:rFonts w:asciiTheme="minorHAnsi" w:eastAsia="Arial" w:hAnsiTheme="minorHAnsi" w:cstheme="minorHAnsi"/>
                <w:spacing w:val="-3"/>
              </w:rPr>
              <w:t>a</w:t>
            </w:r>
            <w:r w:rsidRPr="00760C90">
              <w:rPr>
                <w:rFonts w:asciiTheme="minorHAnsi" w:eastAsia="Arial" w:hAnsiTheme="minorHAnsi" w:cstheme="minorHAnsi"/>
              </w:rPr>
              <w:t>tor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ser</w:t>
            </w:r>
            <w:r w:rsidRPr="00760C90">
              <w:rPr>
                <w:rFonts w:asciiTheme="minorHAnsi" w:eastAsia="Arial" w:hAnsiTheme="minorHAnsi" w:cstheme="minorHAnsi"/>
                <w:spacing w:val="-2"/>
              </w:rPr>
              <w:t>vi</w:t>
            </w:r>
            <w:r w:rsidRPr="00760C90">
              <w:rPr>
                <w:rFonts w:asciiTheme="minorHAnsi" w:eastAsia="Arial" w:hAnsiTheme="minorHAnsi" w:cstheme="minorHAnsi"/>
              </w:rPr>
              <w:t>ces</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4"/>
              </w:rPr>
              <w:t xml:space="preserve"> </w:t>
            </w:r>
            <w:r w:rsidRPr="00760C90">
              <w:rPr>
                <w:rFonts w:asciiTheme="minorHAnsi" w:eastAsia="Arial" w:hAnsiTheme="minorHAnsi" w:cstheme="minorHAnsi"/>
                <w:spacing w:val="-2"/>
              </w:rPr>
              <w:t>R</w:t>
            </w:r>
            <w:r w:rsidRPr="00760C90">
              <w:rPr>
                <w:rFonts w:asciiTheme="minorHAnsi" w:eastAsia="Arial" w:hAnsiTheme="minorHAnsi" w:cstheme="minorHAnsi"/>
              </w:rPr>
              <w:t>es</w:t>
            </w:r>
            <w:r w:rsidRPr="00760C90">
              <w:rPr>
                <w:rFonts w:asciiTheme="minorHAnsi" w:eastAsia="Arial" w:hAnsiTheme="minorHAnsi" w:cstheme="minorHAnsi"/>
                <w:spacing w:val="-1"/>
              </w:rPr>
              <w:t>p</w:t>
            </w:r>
            <w:r w:rsidRPr="00760C90">
              <w:rPr>
                <w:rFonts w:asciiTheme="minorHAnsi" w:eastAsia="Arial" w:hAnsiTheme="minorHAnsi" w:cstheme="minorHAnsi"/>
              </w:rPr>
              <w:t>o</w:t>
            </w:r>
            <w:r w:rsidRPr="00760C90">
              <w:rPr>
                <w:rFonts w:asciiTheme="minorHAnsi" w:eastAsia="Arial" w:hAnsiTheme="minorHAnsi" w:cstheme="minorHAnsi"/>
                <w:spacing w:val="-4"/>
              </w:rPr>
              <w:t>n</w:t>
            </w:r>
            <w:r w:rsidRPr="00760C90">
              <w:rPr>
                <w:rFonts w:asciiTheme="minorHAnsi" w:eastAsia="Arial" w:hAnsiTheme="minorHAnsi" w:cstheme="minorHAnsi"/>
              </w:rPr>
              <w:t>s</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e </w:t>
            </w:r>
            <w:r w:rsidRPr="00760C90">
              <w:rPr>
                <w:rFonts w:asciiTheme="minorHAnsi" w:eastAsia="Arial" w:hAnsiTheme="minorHAnsi" w:cstheme="minorHAnsi"/>
                <w:spacing w:val="-1"/>
              </w:rPr>
              <w:t>P</w:t>
            </w:r>
            <w:r w:rsidRPr="00760C90">
              <w:rPr>
                <w:rFonts w:asciiTheme="minorHAnsi" w:eastAsia="Arial" w:hAnsiTheme="minorHAnsi" w:cstheme="minorHAnsi"/>
              </w:rPr>
              <w:t>a</w:t>
            </w:r>
            <w:r w:rsidRPr="00760C90">
              <w:rPr>
                <w:rFonts w:asciiTheme="minorHAnsi" w:eastAsia="Arial" w:hAnsiTheme="minorHAnsi" w:cstheme="minorHAnsi"/>
                <w:spacing w:val="-3"/>
              </w:rPr>
              <w:t>y</w:t>
            </w:r>
            <w:r w:rsidRPr="00760C90">
              <w:rPr>
                <w:rFonts w:asciiTheme="minorHAnsi" w:eastAsia="Arial" w:hAnsiTheme="minorHAnsi" w:cstheme="minorHAnsi"/>
              </w:rPr>
              <w:t>ors</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n acc</w:t>
            </w:r>
            <w:r w:rsidRPr="00760C90">
              <w:rPr>
                <w:rFonts w:asciiTheme="minorHAnsi" w:eastAsia="Arial" w:hAnsiTheme="minorHAnsi" w:cstheme="minorHAnsi"/>
                <w:spacing w:val="-1"/>
              </w:rPr>
              <w:t>o</w:t>
            </w:r>
            <w:r w:rsidRPr="00760C90">
              <w:rPr>
                <w:rFonts w:asciiTheme="minorHAnsi" w:eastAsia="Arial" w:hAnsiTheme="minorHAnsi" w:cstheme="minorHAnsi"/>
              </w:rPr>
              <w:t>rd</w:t>
            </w:r>
            <w:r w:rsidRPr="00760C90">
              <w:rPr>
                <w:rFonts w:asciiTheme="minorHAnsi" w:eastAsia="Arial" w:hAnsiTheme="minorHAnsi" w:cstheme="minorHAnsi"/>
                <w:spacing w:val="-1"/>
              </w:rPr>
              <w:t>a</w:t>
            </w:r>
            <w:r w:rsidRPr="00760C90">
              <w:rPr>
                <w:rFonts w:asciiTheme="minorHAnsi" w:eastAsia="Arial" w:hAnsiTheme="minorHAnsi" w:cstheme="minorHAnsi"/>
              </w:rPr>
              <w:t>nce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th </w:t>
            </w: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te</w:t>
            </w:r>
            <w:r w:rsidRPr="00760C90">
              <w:rPr>
                <w:rFonts w:asciiTheme="minorHAnsi" w:eastAsia="Arial" w:hAnsiTheme="minorHAnsi" w:cstheme="minorHAnsi"/>
                <w:spacing w:val="-2"/>
              </w:rPr>
              <w:t>r</w:t>
            </w:r>
            <w:r w:rsidRPr="00760C90">
              <w:rPr>
                <w:rFonts w:asciiTheme="minorHAnsi" w:eastAsia="Arial" w:hAnsiTheme="minorHAnsi" w:cstheme="minorHAnsi"/>
              </w:rPr>
              <w:t>ms</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i</w:t>
            </w:r>
            <w:r w:rsidRPr="00760C90">
              <w:rPr>
                <w:rFonts w:asciiTheme="minorHAnsi" w:eastAsia="Arial" w:hAnsiTheme="minorHAnsi" w:cstheme="minorHAnsi"/>
              </w:rPr>
              <w:t>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co</w:t>
            </w:r>
            <w:r w:rsidRPr="00760C90">
              <w:rPr>
                <w:rFonts w:asciiTheme="minorHAnsi" w:eastAsia="Arial" w:hAnsiTheme="minorHAnsi" w:cstheme="minorHAnsi"/>
                <w:spacing w:val="-4"/>
              </w:rPr>
              <w:t>n</w:t>
            </w:r>
            <w:r w:rsidRPr="00760C90">
              <w:rPr>
                <w:rFonts w:asciiTheme="minorHAnsi" w:eastAsia="Arial" w:hAnsiTheme="minorHAnsi" w:cstheme="minorHAnsi"/>
              </w:rPr>
              <w:t>tr</w:t>
            </w:r>
            <w:r w:rsidRPr="00760C90">
              <w:rPr>
                <w:rFonts w:asciiTheme="minorHAnsi" w:eastAsia="Arial" w:hAnsiTheme="minorHAnsi" w:cstheme="minorHAnsi"/>
                <w:spacing w:val="-3"/>
              </w:rPr>
              <w:t>a</w:t>
            </w:r>
            <w:r w:rsidRPr="00760C90">
              <w:rPr>
                <w:rFonts w:asciiTheme="minorHAnsi" w:eastAsia="Arial" w:hAnsiTheme="minorHAnsi" w:cstheme="minorHAnsi"/>
              </w:rPr>
              <w:t>cts</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th </w:t>
            </w:r>
            <w:r w:rsidRPr="00760C90">
              <w:rPr>
                <w:rFonts w:asciiTheme="minorHAnsi" w:eastAsia="Arial" w:hAnsiTheme="minorHAnsi" w:cstheme="minorHAnsi"/>
                <w:spacing w:val="-2"/>
              </w:rPr>
              <w:t>s</w:t>
            </w:r>
            <w:r w:rsidRPr="00760C90">
              <w:rPr>
                <w:rFonts w:asciiTheme="minorHAnsi" w:eastAsia="Arial" w:hAnsiTheme="minorHAnsi" w:cstheme="minorHAnsi"/>
              </w:rPr>
              <w:t>uch</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2"/>
              </w:rPr>
              <w:t>R</w:t>
            </w:r>
            <w:r w:rsidRPr="00760C90">
              <w:rPr>
                <w:rFonts w:asciiTheme="minorHAnsi" w:eastAsia="Arial" w:hAnsiTheme="minorHAnsi" w:cstheme="minorHAnsi"/>
              </w:rPr>
              <w:t>es</w:t>
            </w:r>
            <w:r w:rsidRPr="00760C90">
              <w:rPr>
                <w:rFonts w:asciiTheme="minorHAnsi" w:eastAsia="Arial" w:hAnsiTheme="minorHAnsi" w:cstheme="minorHAnsi"/>
                <w:spacing w:val="-1"/>
              </w:rPr>
              <w:t>p</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s</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e</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1"/>
              </w:rPr>
              <w:t>P</w:t>
            </w:r>
            <w:r w:rsidRPr="00760C90">
              <w:rPr>
                <w:rFonts w:asciiTheme="minorHAnsi" w:eastAsia="Arial" w:hAnsiTheme="minorHAnsi" w:cstheme="minorHAnsi"/>
              </w:rPr>
              <w:t>a</w:t>
            </w:r>
            <w:r w:rsidRPr="00760C90">
              <w:rPr>
                <w:rFonts w:asciiTheme="minorHAnsi" w:eastAsia="Arial" w:hAnsiTheme="minorHAnsi" w:cstheme="minorHAnsi"/>
                <w:spacing w:val="-3"/>
              </w:rPr>
              <w:t>y</w:t>
            </w:r>
            <w:r w:rsidRPr="00760C90">
              <w:rPr>
                <w:rFonts w:asciiTheme="minorHAnsi" w:eastAsia="Arial" w:hAnsiTheme="minorHAnsi" w:cstheme="minorHAnsi"/>
              </w:rPr>
              <w:t>ors a</w:t>
            </w:r>
            <w:r w:rsidRPr="00760C90">
              <w:rPr>
                <w:rFonts w:asciiTheme="minorHAnsi" w:eastAsia="Arial" w:hAnsiTheme="minorHAnsi" w:cstheme="minorHAnsi"/>
                <w:spacing w:val="-1"/>
              </w:rPr>
              <w:t>n</w:t>
            </w:r>
            <w:r w:rsidRPr="00760C90">
              <w:rPr>
                <w:rFonts w:asciiTheme="minorHAnsi" w:eastAsia="Arial" w:hAnsiTheme="minorHAnsi" w:cstheme="minorHAnsi"/>
              </w:rPr>
              <w:t xml:space="preserve">d </w:t>
            </w: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A</w:t>
            </w:r>
            <w:r w:rsidRPr="00760C90">
              <w:rPr>
                <w:rFonts w:asciiTheme="minorHAnsi" w:eastAsia="Arial" w:hAnsiTheme="minorHAnsi" w:cstheme="minorHAnsi"/>
                <w:spacing w:val="1"/>
              </w:rPr>
              <w:t>g</w:t>
            </w:r>
            <w:r w:rsidRPr="00760C90">
              <w:rPr>
                <w:rFonts w:asciiTheme="minorHAnsi" w:eastAsia="Arial" w:hAnsiTheme="minorHAnsi" w:cstheme="minorHAnsi"/>
              </w:rPr>
              <w:t>re</w:t>
            </w:r>
            <w:r w:rsidRPr="00760C90">
              <w:rPr>
                <w:rFonts w:asciiTheme="minorHAnsi" w:eastAsia="Arial" w:hAnsiTheme="minorHAnsi" w:cstheme="minorHAnsi"/>
                <w:spacing w:val="-4"/>
              </w:rPr>
              <w:t>e</w:t>
            </w:r>
            <w:r w:rsidRPr="00760C90">
              <w:rPr>
                <w:rFonts w:asciiTheme="minorHAnsi" w:eastAsia="Arial" w:hAnsiTheme="minorHAnsi" w:cstheme="minorHAnsi"/>
              </w:rPr>
              <w:t>me</w:t>
            </w:r>
            <w:r w:rsidRPr="00760C90">
              <w:rPr>
                <w:rFonts w:asciiTheme="minorHAnsi" w:eastAsia="Arial" w:hAnsiTheme="minorHAnsi" w:cstheme="minorHAnsi"/>
                <w:spacing w:val="-1"/>
              </w:rPr>
              <w:t>n</w:t>
            </w:r>
            <w:r w:rsidRPr="00760C90">
              <w:rPr>
                <w:rFonts w:asciiTheme="minorHAnsi" w:eastAsia="Arial" w:hAnsiTheme="minorHAnsi" w:cstheme="minorHAnsi"/>
              </w:rPr>
              <w:t>t.</w:t>
            </w:r>
          </w:p>
        </w:tc>
      </w:tr>
      <w:tr w:rsidR="00D87C06" w:rsidRPr="00760C90" w14:paraId="25DE2331" w14:textId="77777777">
        <w:trPr>
          <w:trHeight w:val="20"/>
        </w:trPr>
        <w:tc>
          <w:tcPr>
            <w:tcW w:w="2185" w:type="dxa"/>
            <w:tcBorders>
              <w:top w:val="single" w:sz="5" w:space="0" w:color="0097D5"/>
              <w:left w:val="single" w:sz="5" w:space="0" w:color="0097D5"/>
              <w:bottom w:val="single" w:sz="5" w:space="0" w:color="0097D5"/>
              <w:right w:val="single" w:sz="5" w:space="0" w:color="0097D5"/>
            </w:tcBorders>
          </w:tcPr>
          <w:p w14:paraId="039C478C"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6"/>
              </w:rPr>
              <w:t>A</w:t>
            </w:r>
            <w:r w:rsidRPr="00760C90">
              <w:rPr>
                <w:rFonts w:asciiTheme="minorHAnsi" w:eastAsia="Arial" w:hAnsiTheme="minorHAnsi" w:cstheme="minorHAnsi"/>
                <w:b/>
                <w:bCs/>
                <w:spacing w:val="1"/>
              </w:rPr>
              <w:t>p</w:t>
            </w:r>
            <w:r w:rsidRPr="00760C90">
              <w:rPr>
                <w:rFonts w:asciiTheme="minorHAnsi" w:eastAsia="Arial" w:hAnsiTheme="minorHAnsi" w:cstheme="minorHAnsi"/>
                <w:b/>
                <w:bCs/>
              </w:rPr>
              <w:t>pl</w:t>
            </w:r>
            <w:r w:rsidRPr="00760C90">
              <w:rPr>
                <w:rFonts w:asciiTheme="minorHAnsi" w:eastAsia="Arial" w:hAnsiTheme="minorHAnsi" w:cstheme="minorHAnsi"/>
                <w:b/>
                <w:bCs/>
                <w:spacing w:val="1"/>
              </w:rPr>
              <w:t>i</w:t>
            </w:r>
            <w:r w:rsidRPr="00760C90">
              <w:rPr>
                <w:rFonts w:asciiTheme="minorHAnsi" w:eastAsia="Arial" w:hAnsiTheme="minorHAnsi" w:cstheme="minorHAnsi"/>
                <w:b/>
                <w:bCs/>
              </w:rPr>
              <w:t>c</w:t>
            </w:r>
            <w:r w:rsidRPr="00760C90">
              <w:rPr>
                <w:rFonts w:asciiTheme="minorHAnsi" w:eastAsia="Arial" w:hAnsiTheme="minorHAnsi" w:cstheme="minorHAnsi"/>
                <w:b/>
                <w:bCs/>
                <w:spacing w:val="-1"/>
              </w:rPr>
              <w:t>a</w:t>
            </w:r>
            <w:r w:rsidRPr="00760C90">
              <w:rPr>
                <w:rFonts w:asciiTheme="minorHAnsi" w:eastAsia="Arial" w:hAnsiTheme="minorHAnsi" w:cstheme="minorHAnsi"/>
                <w:b/>
                <w:bCs/>
              </w:rPr>
              <w:t>tion</w:t>
            </w:r>
          </w:p>
        </w:tc>
        <w:tc>
          <w:tcPr>
            <w:tcW w:w="8743" w:type="dxa"/>
            <w:tcBorders>
              <w:top w:val="single" w:sz="5" w:space="0" w:color="0097D5"/>
              <w:left w:val="single" w:sz="5" w:space="0" w:color="0097D5"/>
              <w:bottom w:val="single" w:sz="5" w:space="0" w:color="0097D5"/>
              <w:right w:val="single" w:sz="5" w:space="0" w:color="0097D5"/>
            </w:tcBorders>
          </w:tcPr>
          <w:p w14:paraId="1D717D3C" w14:textId="77777777" w:rsidR="00D87C06" w:rsidRPr="00760C90" w:rsidRDefault="00D87C06">
            <w:pPr>
              <w:pStyle w:val="TableParagraph"/>
              <w:spacing w:before="60" w:after="60"/>
              <w:ind w:left="102" w:right="150"/>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5"/>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rm</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4"/>
              </w:rPr>
              <w:t>a</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 xml:space="preserve"> 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spacing w:val="-3"/>
              </w:rPr>
              <w:t>s</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h</w:t>
            </w:r>
            <w:r w:rsidRPr="00760C90">
              <w:rPr>
                <w:rFonts w:asciiTheme="minorHAnsi" w:eastAsia="Arial" w:hAnsiTheme="minorHAnsi" w:cstheme="minorHAnsi"/>
              </w:rPr>
              <w:t>as c</w:t>
            </w:r>
            <w:r w:rsidRPr="00760C90">
              <w:rPr>
                <w:rFonts w:asciiTheme="minorHAnsi" w:eastAsia="Arial" w:hAnsiTheme="minorHAnsi" w:cstheme="minorHAnsi"/>
                <w:spacing w:val="-3"/>
              </w:rPr>
              <w:t>o</w:t>
            </w:r>
            <w:r w:rsidRPr="00760C90">
              <w:rPr>
                <w:rFonts w:asciiTheme="minorHAnsi" w:eastAsia="Arial" w:hAnsiTheme="minorHAnsi" w:cstheme="minorHAnsi"/>
              </w:rPr>
              <w:t>mp</w:t>
            </w:r>
            <w:r w:rsidRPr="00760C90">
              <w:rPr>
                <w:rFonts w:asciiTheme="minorHAnsi" w:eastAsia="Arial" w:hAnsiTheme="minorHAnsi" w:cstheme="minorHAnsi"/>
                <w:spacing w:val="2"/>
              </w:rPr>
              <w:t>l</w:t>
            </w:r>
            <w:r w:rsidRPr="00760C90">
              <w:rPr>
                <w:rFonts w:asciiTheme="minorHAnsi" w:eastAsia="Arial" w:hAnsiTheme="minorHAnsi" w:cstheme="minorHAnsi"/>
              </w:rPr>
              <w:t>eted s</w:t>
            </w:r>
            <w:r w:rsidRPr="00760C90">
              <w:rPr>
                <w:rFonts w:asciiTheme="minorHAnsi" w:eastAsia="Arial" w:hAnsiTheme="minorHAnsi" w:cstheme="minorHAnsi"/>
                <w:spacing w:val="-3"/>
              </w:rPr>
              <w:t>e</w:t>
            </w:r>
            <w:r w:rsidRPr="00760C90">
              <w:rPr>
                <w:rFonts w:asciiTheme="minorHAnsi" w:eastAsia="Arial" w:hAnsiTheme="minorHAnsi" w:cstheme="minorHAnsi"/>
                <w:spacing w:val="-2"/>
              </w:rPr>
              <w:t>t</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ng</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2"/>
              </w:rPr>
              <w:t>t</w:t>
            </w:r>
            <w:r w:rsidRPr="00760C90">
              <w:rPr>
                <w:rFonts w:asciiTheme="minorHAnsi" w:eastAsia="Arial" w:hAnsiTheme="minorHAnsi" w:cstheme="minorHAnsi"/>
              </w:rPr>
              <w:t xml:space="preserve">h </w:t>
            </w:r>
            <w:r w:rsidRPr="00760C90">
              <w:rPr>
                <w:rFonts w:asciiTheme="minorHAnsi" w:eastAsia="Arial" w:hAnsiTheme="minorHAnsi" w:cstheme="minorHAnsi"/>
                <w:spacing w:val="1"/>
              </w:rPr>
              <w:t>r</w:t>
            </w:r>
            <w:r w:rsidRPr="00760C90">
              <w:rPr>
                <w:rFonts w:asciiTheme="minorHAnsi" w:eastAsia="Arial" w:hAnsiTheme="minorHAnsi" w:cstheme="minorHAnsi"/>
                <w:spacing w:val="-3"/>
              </w:rPr>
              <w:t>e</w:t>
            </w:r>
            <w:r w:rsidRPr="00760C90">
              <w:rPr>
                <w:rFonts w:asciiTheme="minorHAnsi" w:eastAsia="Arial" w:hAnsiTheme="minorHAnsi" w:cstheme="minorHAnsi"/>
                <w:spacing w:val="1"/>
              </w:rPr>
              <w:t>q</w:t>
            </w:r>
            <w:r w:rsidRPr="00760C90">
              <w:rPr>
                <w:rFonts w:asciiTheme="minorHAnsi" w:eastAsia="Arial" w:hAnsiTheme="minorHAnsi" w:cstheme="minorHAnsi"/>
              </w:rPr>
              <w:t>u</w:t>
            </w:r>
            <w:r w:rsidRPr="00760C90">
              <w:rPr>
                <w:rFonts w:asciiTheme="minorHAnsi" w:eastAsia="Arial" w:hAnsiTheme="minorHAnsi" w:cstheme="minorHAnsi"/>
                <w:spacing w:val="-1"/>
              </w:rPr>
              <w:t>e</w:t>
            </w:r>
            <w:r w:rsidRPr="00760C90">
              <w:rPr>
                <w:rFonts w:asciiTheme="minorHAnsi" w:eastAsia="Arial" w:hAnsiTheme="minorHAnsi" w:cstheme="minorHAnsi"/>
                <w:spacing w:val="-3"/>
              </w:rPr>
              <w:t>s</w:t>
            </w:r>
            <w:r w:rsidRPr="00760C90">
              <w:rPr>
                <w:rFonts w:asciiTheme="minorHAnsi" w:eastAsia="Arial" w:hAnsiTheme="minorHAnsi" w:cstheme="minorHAnsi"/>
              </w:rPr>
              <w:t xml:space="preserve">ted </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2"/>
              </w:rPr>
              <w:t>f</w:t>
            </w:r>
            <w:r w:rsidRPr="00760C90">
              <w:rPr>
                <w:rFonts w:asciiTheme="minorHAnsi" w:eastAsia="Arial" w:hAnsiTheme="minorHAnsi" w:cstheme="minorHAnsi"/>
                <w:spacing w:val="-3"/>
              </w:rPr>
              <w:t>o</w:t>
            </w:r>
            <w:r w:rsidRPr="00760C90">
              <w:rPr>
                <w:rFonts w:asciiTheme="minorHAnsi" w:eastAsia="Arial" w:hAnsiTheme="minorHAnsi" w:cstheme="minorHAnsi"/>
              </w:rPr>
              <w:t>rm</w:t>
            </w:r>
            <w:r w:rsidRPr="00760C90">
              <w:rPr>
                <w:rFonts w:asciiTheme="minorHAnsi" w:eastAsia="Arial" w:hAnsiTheme="minorHAnsi" w:cstheme="minorHAnsi"/>
                <w:spacing w:val="-3"/>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on co</w:t>
            </w:r>
            <w:r w:rsidRPr="00760C90">
              <w:rPr>
                <w:rFonts w:asciiTheme="minorHAnsi" w:eastAsia="Arial" w:hAnsiTheme="minorHAnsi" w:cstheme="minorHAnsi"/>
                <w:spacing w:val="-1"/>
              </w:rPr>
              <w:t>n</w:t>
            </w:r>
            <w:r w:rsidRPr="00760C90">
              <w:rPr>
                <w:rFonts w:asciiTheme="minorHAnsi" w:eastAsia="Arial" w:hAnsiTheme="minorHAnsi" w:cstheme="minorHAnsi"/>
              </w:rPr>
              <w:t>c</w:t>
            </w:r>
            <w:r w:rsidRPr="00760C90">
              <w:rPr>
                <w:rFonts w:asciiTheme="minorHAnsi" w:eastAsia="Arial" w:hAnsiTheme="minorHAnsi" w:cstheme="minorHAnsi"/>
                <w:spacing w:val="-3"/>
              </w:rPr>
              <w:t>e</w:t>
            </w:r>
            <w:r w:rsidRPr="00760C90">
              <w:rPr>
                <w:rFonts w:asciiTheme="minorHAnsi" w:eastAsia="Arial" w:hAnsiTheme="minorHAnsi" w:cstheme="minorHAnsi"/>
              </w:rPr>
              <w:t>rn</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rPr>
              <w:t>g</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h</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h</w:t>
            </w:r>
            <w:r w:rsidRPr="00760C90">
              <w:rPr>
                <w:rFonts w:asciiTheme="minorHAnsi" w:eastAsia="Arial" w:hAnsiTheme="minorHAnsi" w:cstheme="minorHAnsi"/>
                <w:spacing w:val="-4"/>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p</w:t>
            </w:r>
            <w:r w:rsidRPr="00760C90">
              <w:rPr>
                <w:rFonts w:asciiTheme="minorHAnsi" w:eastAsia="Arial" w:hAnsiTheme="minorHAnsi" w:cstheme="minorHAnsi"/>
              </w:rPr>
              <w:t>r</w:t>
            </w:r>
            <w:r w:rsidRPr="00760C90">
              <w:rPr>
                <w:rFonts w:asciiTheme="minorHAnsi" w:eastAsia="Arial" w:hAnsiTheme="minorHAnsi" w:cstheme="minorHAnsi"/>
                <w:spacing w:val="-3"/>
              </w:rPr>
              <w:t>o</w:t>
            </w:r>
            <w:r w:rsidRPr="00760C90">
              <w:rPr>
                <w:rFonts w:asciiTheme="minorHAnsi" w:eastAsia="Arial" w:hAnsiTheme="minorHAnsi" w:cstheme="minorHAnsi"/>
                <w:spacing w:val="3"/>
              </w:rPr>
              <w:t>f</w:t>
            </w:r>
            <w:r w:rsidRPr="00760C90">
              <w:rPr>
                <w:rFonts w:asciiTheme="minorHAnsi" w:eastAsia="Arial" w:hAnsiTheme="minorHAnsi" w:cstheme="minorHAnsi"/>
                <w:spacing w:val="-3"/>
              </w:rPr>
              <w:t>e</w:t>
            </w:r>
            <w:r w:rsidRPr="00760C90">
              <w:rPr>
                <w:rFonts w:asciiTheme="minorHAnsi" w:eastAsia="Arial" w:hAnsiTheme="minorHAnsi" w:cstheme="minorHAnsi"/>
              </w:rPr>
              <w:t>ss</w:t>
            </w:r>
            <w:r w:rsidRPr="00760C90">
              <w:rPr>
                <w:rFonts w:asciiTheme="minorHAnsi" w:eastAsia="Arial" w:hAnsiTheme="minorHAnsi" w:cstheme="minorHAnsi"/>
                <w:spacing w:val="-2"/>
              </w:rPr>
              <w:t>i</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al</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1"/>
              </w:rPr>
              <w:t>q</w:t>
            </w:r>
            <w:r w:rsidRPr="00760C90">
              <w:rPr>
                <w:rFonts w:asciiTheme="minorHAnsi" w:eastAsia="Arial" w:hAnsiTheme="minorHAnsi" w:cstheme="minorHAnsi"/>
                <w:spacing w:val="-3"/>
              </w:rPr>
              <w:t>u</w:t>
            </w:r>
            <w:r w:rsidRPr="00760C90">
              <w:rPr>
                <w:rFonts w:asciiTheme="minorHAnsi" w:eastAsia="Arial" w:hAnsiTheme="minorHAnsi" w:cstheme="minorHAnsi"/>
              </w:rPr>
              <w:t>a</w:t>
            </w:r>
            <w:r w:rsidRPr="00760C90">
              <w:rPr>
                <w:rFonts w:asciiTheme="minorHAnsi" w:eastAsia="Arial" w:hAnsiTheme="minorHAnsi" w:cstheme="minorHAnsi"/>
                <w:spacing w:val="-2"/>
              </w:rPr>
              <w:t>li</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cati</w:t>
            </w:r>
            <w:r w:rsidRPr="00760C90">
              <w:rPr>
                <w:rFonts w:asciiTheme="minorHAnsi" w:eastAsia="Arial" w:hAnsiTheme="minorHAnsi" w:cstheme="minorHAnsi"/>
                <w:spacing w:val="-1"/>
              </w:rPr>
              <w:t>o</w:t>
            </w:r>
            <w:r w:rsidRPr="00760C90">
              <w:rPr>
                <w:rFonts w:asciiTheme="minorHAnsi" w:eastAsia="Arial" w:hAnsiTheme="minorHAnsi" w:cstheme="minorHAnsi"/>
              </w:rPr>
              <w:t>n</w:t>
            </w:r>
            <w:r w:rsidRPr="00760C90">
              <w:rPr>
                <w:rFonts w:asciiTheme="minorHAnsi" w:eastAsia="Arial" w:hAnsiTheme="minorHAnsi" w:cstheme="minorHAnsi"/>
                <w:spacing w:val="-3"/>
              </w:rPr>
              <w:t>s</w:t>
            </w:r>
            <w:r w:rsidRPr="00760C90">
              <w:rPr>
                <w:rFonts w:asciiTheme="minorHAnsi" w:eastAsia="Arial" w:hAnsiTheme="minorHAnsi" w:cstheme="minorHAnsi"/>
              </w:rPr>
              <w:t>,</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e</w:t>
            </w:r>
            <w:r w:rsidRPr="00760C90">
              <w:rPr>
                <w:rFonts w:asciiTheme="minorHAnsi" w:eastAsia="Arial" w:hAnsiTheme="minorHAnsi" w:cstheme="minorHAnsi"/>
                <w:spacing w:val="-3"/>
              </w:rPr>
              <w:t>x</w:t>
            </w:r>
            <w:r w:rsidRPr="00760C90">
              <w:rPr>
                <w:rFonts w:asciiTheme="minorHAnsi" w:eastAsia="Arial" w:hAnsiTheme="minorHAnsi" w:cstheme="minorHAnsi"/>
              </w:rPr>
              <w:t>p</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2"/>
              </w:rPr>
              <w:t>i</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ce, a</w:t>
            </w:r>
            <w:r w:rsidRPr="00760C90">
              <w:rPr>
                <w:rFonts w:asciiTheme="minorHAnsi" w:eastAsia="Arial" w:hAnsiTheme="minorHAnsi" w:cstheme="minorHAnsi"/>
                <w:spacing w:val="-1"/>
              </w:rPr>
              <w:t>n</w:t>
            </w:r>
            <w:r w:rsidRPr="00760C90">
              <w:rPr>
                <w:rFonts w:asciiTheme="minorHAnsi" w:eastAsia="Arial" w:hAnsiTheme="minorHAnsi" w:cstheme="minorHAnsi"/>
              </w:rPr>
              <w:t>d o</w:t>
            </w:r>
            <w:r w:rsidRPr="00760C90">
              <w:rPr>
                <w:rFonts w:asciiTheme="minorHAnsi" w:eastAsia="Arial" w:hAnsiTheme="minorHAnsi" w:cstheme="minorHAnsi"/>
                <w:spacing w:val="1"/>
              </w:rPr>
              <w:t>t</w:t>
            </w:r>
            <w:r w:rsidRPr="00760C90">
              <w:rPr>
                <w:rFonts w:asciiTheme="minorHAnsi" w:eastAsia="Arial" w:hAnsiTheme="minorHAnsi" w:cstheme="minorHAnsi"/>
              </w:rPr>
              <w:t>h</w:t>
            </w:r>
            <w:r w:rsidRPr="00760C90">
              <w:rPr>
                <w:rFonts w:asciiTheme="minorHAnsi" w:eastAsia="Arial" w:hAnsiTheme="minorHAnsi" w:cstheme="minorHAnsi"/>
                <w:spacing w:val="-4"/>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re</w:t>
            </w:r>
            <w:r w:rsidRPr="00760C90">
              <w:rPr>
                <w:rFonts w:asciiTheme="minorHAnsi" w:eastAsia="Arial" w:hAnsiTheme="minorHAnsi" w:cstheme="minorHAnsi"/>
                <w:spacing w:val="-2"/>
              </w:rPr>
              <w:t>l</w:t>
            </w:r>
            <w:r w:rsidRPr="00760C90">
              <w:rPr>
                <w:rFonts w:asciiTheme="minorHAnsi" w:eastAsia="Arial" w:hAnsiTheme="minorHAnsi" w:cstheme="minorHAnsi"/>
              </w:rPr>
              <w:t>e</w:t>
            </w:r>
            <w:r w:rsidRPr="00760C90">
              <w:rPr>
                <w:rFonts w:asciiTheme="minorHAnsi" w:eastAsia="Arial" w:hAnsiTheme="minorHAnsi" w:cstheme="minorHAnsi"/>
                <w:spacing w:val="-3"/>
              </w:rPr>
              <w:t>v</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cre</w:t>
            </w:r>
            <w:r w:rsidRPr="00760C90">
              <w:rPr>
                <w:rFonts w:asciiTheme="minorHAnsi" w:eastAsia="Arial" w:hAnsiTheme="minorHAnsi" w:cstheme="minorHAnsi"/>
                <w:spacing w:val="-1"/>
              </w:rPr>
              <w:t>d</w:t>
            </w:r>
            <w:r w:rsidRPr="00760C90">
              <w:rPr>
                <w:rFonts w:asciiTheme="minorHAnsi" w:eastAsia="Arial" w:hAnsiTheme="minorHAnsi" w:cstheme="minorHAnsi"/>
                <w:spacing w:val="-3"/>
              </w:rPr>
              <w:t>e</w:t>
            </w:r>
            <w:r w:rsidRPr="00760C90">
              <w:rPr>
                <w:rFonts w:asciiTheme="minorHAnsi" w:eastAsia="Arial" w:hAnsiTheme="minorHAnsi" w:cstheme="minorHAnsi"/>
              </w:rPr>
              <w:t>nti</w:t>
            </w:r>
            <w:r w:rsidRPr="00760C90">
              <w:rPr>
                <w:rFonts w:asciiTheme="minorHAnsi" w:eastAsia="Arial" w:hAnsiTheme="minorHAnsi" w:cstheme="minorHAnsi"/>
                <w:spacing w:val="-1"/>
              </w:rPr>
              <w:t>a</w:t>
            </w:r>
            <w:r w:rsidRPr="00760C90">
              <w:rPr>
                <w:rFonts w:asciiTheme="minorHAnsi" w:eastAsia="Arial" w:hAnsiTheme="minorHAnsi" w:cstheme="minorHAnsi"/>
                <w:spacing w:val="-2"/>
              </w:rPr>
              <w:t>li</w:t>
            </w:r>
            <w:r w:rsidRPr="00760C90">
              <w:rPr>
                <w:rFonts w:asciiTheme="minorHAnsi" w:eastAsia="Arial" w:hAnsiTheme="minorHAnsi" w:cstheme="minorHAnsi"/>
              </w:rPr>
              <w:t>ng</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rm</w:t>
            </w:r>
            <w:r w:rsidRPr="00760C90">
              <w:rPr>
                <w:rFonts w:asciiTheme="minorHAnsi" w:eastAsia="Arial" w:hAnsiTheme="minorHAnsi" w:cstheme="minorHAnsi"/>
                <w:spacing w:val="-3"/>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w:t>
            </w:r>
            <w:r w:rsidRPr="00760C90">
              <w:rPr>
                <w:rFonts w:asciiTheme="minorHAnsi" w:eastAsia="Arial" w:hAnsiTheme="minorHAnsi" w:cstheme="minorHAnsi"/>
                <w:spacing w:val="2"/>
              </w:rPr>
              <w:t>n</w:t>
            </w:r>
            <w:r w:rsidRPr="00760C90">
              <w:rPr>
                <w:rFonts w:asciiTheme="minorHAnsi" w:eastAsia="Arial" w:hAnsiTheme="minorHAnsi" w:cstheme="minorHAnsi"/>
              </w:rPr>
              <w:t>.</w:t>
            </w:r>
          </w:p>
        </w:tc>
      </w:tr>
      <w:tr w:rsidR="00D87C06" w:rsidRPr="00760C90" w14:paraId="1035B71A" w14:textId="77777777">
        <w:trPr>
          <w:trHeight w:val="20"/>
        </w:trPr>
        <w:tc>
          <w:tcPr>
            <w:tcW w:w="2185" w:type="dxa"/>
            <w:tcBorders>
              <w:top w:val="single" w:sz="5" w:space="0" w:color="0097D5"/>
              <w:left w:val="single" w:sz="5" w:space="0" w:color="0097D5"/>
              <w:bottom w:val="single" w:sz="5" w:space="0" w:color="0097D5"/>
              <w:right w:val="single" w:sz="5" w:space="0" w:color="0097D5"/>
            </w:tcBorders>
          </w:tcPr>
          <w:p w14:paraId="55F8D1B6" w14:textId="77777777" w:rsidR="00D87C06" w:rsidRPr="00760C90" w:rsidRDefault="00D87C06">
            <w:pPr>
              <w:pStyle w:val="TableParagraph"/>
              <w:spacing w:before="60" w:after="60"/>
              <w:rPr>
                <w:rFonts w:asciiTheme="minorHAnsi" w:eastAsia="Arial" w:hAnsiTheme="minorHAnsi" w:cstheme="minorHAnsi"/>
                <w:b/>
                <w:bCs/>
                <w:spacing w:val="-6"/>
              </w:rPr>
            </w:pPr>
            <w:r>
              <w:rPr>
                <w:rFonts w:asciiTheme="minorHAnsi" w:hAnsiTheme="minorHAnsi" w:cstheme="minorHAnsi"/>
                <w:i/>
              </w:rPr>
              <w:t xml:space="preserve">  </w:t>
            </w:r>
            <w:r w:rsidRPr="00251BB8">
              <w:rPr>
                <w:rFonts w:asciiTheme="minorHAnsi" w:hAnsiTheme="minorHAnsi" w:cstheme="minorHAnsi"/>
                <w:b/>
              </w:rPr>
              <w:t>Appeal</w:t>
            </w:r>
          </w:p>
        </w:tc>
        <w:tc>
          <w:tcPr>
            <w:tcW w:w="8743" w:type="dxa"/>
            <w:tcBorders>
              <w:top w:val="single" w:sz="5" w:space="0" w:color="0097D5"/>
              <w:left w:val="single" w:sz="5" w:space="0" w:color="0097D5"/>
              <w:bottom w:val="single" w:sz="5" w:space="0" w:color="0097D5"/>
              <w:right w:val="single" w:sz="5" w:space="0" w:color="0097D5"/>
            </w:tcBorders>
          </w:tcPr>
          <w:p w14:paraId="459214D3" w14:textId="77777777" w:rsidR="00D87C06" w:rsidRPr="00760C90" w:rsidRDefault="00D87C06">
            <w:pPr>
              <w:pStyle w:val="TableParagraph"/>
              <w:spacing w:before="60" w:after="60"/>
              <w:ind w:left="102" w:right="150"/>
              <w:rPr>
                <w:rFonts w:asciiTheme="minorHAnsi" w:eastAsia="Arial" w:hAnsiTheme="minorHAnsi" w:cstheme="minorHAnsi"/>
                <w:spacing w:val="1"/>
              </w:rPr>
            </w:pPr>
            <w:r w:rsidRPr="00251BB8">
              <w:rPr>
                <w:rFonts w:asciiTheme="minorHAnsi" w:hAnsiTheme="minorHAnsi" w:cstheme="minorHAnsi"/>
              </w:rPr>
              <w:t>The</w:t>
            </w:r>
            <w:r w:rsidRPr="00251BB8">
              <w:rPr>
                <w:rFonts w:asciiTheme="minorHAnsi" w:hAnsiTheme="minorHAnsi" w:cstheme="minorHAnsi"/>
                <w:spacing w:val="-3"/>
              </w:rPr>
              <w:t xml:space="preserve"> </w:t>
            </w:r>
            <w:r w:rsidRPr="00251BB8">
              <w:rPr>
                <w:rFonts w:asciiTheme="minorHAnsi" w:hAnsiTheme="minorHAnsi" w:cstheme="minorHAnsi"/>
              </w:rPr>
              <w:t>process</w:t>
            </w:r>
            <w:r w:rsidRPr="00251BB8">
              <w:rPr>
                <w:rFonts w:asciiTheme="minorHAnsi" w:hAnsiTheme="minorHAnsi" w:cstheme="minorHAnsi"/>
                <w:spacing w:val="-2"/>
              </w:rPr>
              <w:t xml:space="preserve"> </w:t>
            </w:r>
            <w:r w:rsidRPr="00251BB8">
              <w:rPr>
                <w:rFonts w:asciiTheme="minorHAnsi" w:hAnsiTheme="minorHAnsi" w:cstheme="minorHAnsi"/>
              </w:rPr>
              <w:t>used</w:t>
            </w:r>
            <w:r w:rsidRPr="00251BB8">
              <w:rPr>
                <w:rFonts w:asciiTheme="minorHAnsi" w:hAnsiTheme="minorHAnsi" w:cstheme="minorHAnsi"/>
                <w:spacing w:val="-3"/>
              </w:rPr>
              <w:t xml:space="preserve"> </w:t>
            </w:r>
            <w:r w:rsidRPr="00251BB8">
              <w:rPr>
                <w:rFonts w:asciiTheme="minorHAnsi" w:hAnsiTheme="minorHAnsi" w:cstheme="minorHAnsi"/>
              </w:rPr>
              <w:t>to</w:t>
            </w:r>
            <w:r w:rsidRPr="00251BB8">
              <w:rPr>
                <w:rFonts w:asciiTheme="minorHAnsi" w:hAnsiTheme="minorHAnsi" w:cstheme="minorHAnsi"/>
                <w:spacing w:val="-2"/>
              </w:rPr>
              <w:t xml:space="preserve"> </w:t>
            </w:r>
            <w:r w:rsidRPr="00251BB8">
              <w:rPr>
                <w:rFonts w:asciiTheme="minorHAnsi" w:hAnsiTheme="minorHAnsi" w:cstheme="minorHAnsi"/>
              </w:rPr>
              <w:t>have</w:t>
            </w:r>
            <w:r w:rsidRPr="00251BB8">
              <w:rPr>
                <w:rFonts w:asciiTheme="minorHAnsi" w:hAnsiTheme="minorHAnsi" w:cstheme="minorHAnsi"/>
                <w:spacing w:val="-2"/>
              </w:rPr>
              <w:t xml:space="preserve"> </w:t>
            </w:r>
            <w:r w:rsidRPr="00251BB8">
              <w:rPr>
                <w:rFonts w:asciiTheme="minorHAnsi" w:hAnsiTheme="minorHAnsi" w:cstheme="minorHAnsi"/>
              </w:rPr>
              <w:t>an</w:t>
            </w:r>
            <w:r w:rsidRPr="00251BB8">
              <w:rPr>
                <w:rFonts w:asciiTheme="minorHAnsi" w:hAnsiTheme="minorHAnsi" w:cstheme="minorHAnsi"/>
                <w:spacing w:val="-3"/>
              </w:rPr>
              <w:t xml:space="preserve"> </w:t>
            </w:r>
            <w:r w:rsidRPr="00251BB8">
              <w:rPr>
                <w:rFonts w:asciiTheme="minorHAnsi" w:hAnsiTheme="minorHAnsi" w:cstheme="minorHAnsi"/>
              </w:rPr>
              <w:t>adverse</w:t>
            </w:r>
            <w:r w:rsidRPr="00251BB8">
              <w:rPr>
                <w:rFonts w:asciiTheme="minorHAnsi" w:hAnsiTheme="minorHAnsi" w:cstheme="minorHAnsi"/>
                <w:spacing w:val="-2"/>
              </w:rPr>
              <w:t xml:space="preserve"> </w:t>
            </w:r>
            <w:r w:rsidRPr="00251BB8">
              <w:rPr>
                <w:rFonts w:asciiTheme="minorHAnsi" w:hAnsiTheme="minorHAnsi" w:cstheme="minorHAnsi"/>
              </w:rPr>
              <w:t>Benefit</w:t>
            </w:r>
            <w:r w:rsidRPr="00251BB8">
              <w:rPr>
                <w:rFonts w:asciiTheme="minorHAnsi" w:hAnsiTheme="minorHAnsi" w:cstheme="minorHAnsi"/>
                <w:spacing w:val="-6"/>
              </w:rPr>
              <w:t xml:space="preserve"> </w:t>
            </w:r>
            <w:r w:rsidRPr="00251BB8">
              <w:rPr>
                <w:rFonts w:asciiTheme="minorHAnsi" w:hAnsiTheme="minorHAnsi" w:cstheme="minorHAnsi"/>
              </w:rPr>
              <w:t>determination</w:t>
            </w:r>
            <w:r w:rsidRPr="00251BB8">
              <w:rPr>
                <w:rFonts w:asciiTheme="minorHAnsi" w:hAnsiTheme="minorHAnsi" w:cstheme="minorHAnsi"/>
                <w:spacing w:val="-63"/>
              </w:rPr>
              <w:t xml:space="preserve"> </w:t>
            </w:r>
            <w:r w:rsidRPr="00251BB8">
              <w:rPr>
                <w:rFonts w:asciiTheme="minorHAnsi" w:hAnsiTheme="minorHAnsi" w:cstheme="minorHAnsi"/>
              </w:rPr>
              <w:t>reviewed. The process may also be known as a request for</w:t>
            </w:r>
            <w:r w:rsidRPr="00251BB8">
              <w:rPr>
                <w:rFonts w:asciiTheme="minorHAnsi" w:hAnsiTheme="minorHAnsi" w:cstheme="minorHAnsi"/>
                <w:spacing w:val="1"/>
              </w:rPr>
              <w:t xml:space="preserve"> </w:t>
            </w:r>
            <w:r w:rsidRPr="00251BB8">
              <w:rPr>
                <w:rFonts w:asciiTheme="minorHAnsi" w:hAnsiTheme="minorHAnsi" w:cstheme="minorHAnsi"/>
              </w:rPr>
              <w:t>Reconsideration</w:t>
            </w:r>
            <w:r w:rsidRPr="00251BB8">
              <w:rPr>
                <w:rFonts w:asciiTheme="minorHAnsi" w:hAnsiTheme="minorHAnsi" w:cstheme="minorHAnsi"/>
                <w:spacing w:val="-10"/>
              </w:rPr>
              <w:t xml:space="preserve"> </w:t>
            </w:r>
            <w:r w:rsidRPr="00251BB8">
              <w:rPr>
                <w:rFonts w:asciiTheme="minorHAnsi" w:hAnsiTheme="minorHAnsi" w:cstheme="minorHAnsi"/>
              </w:rPr>
              <w:t>of</w:t>
            </w:r>
            <w:r w:rsidRPr="00251BB8">
              <w:rPr>
                <w:rFonts w:asciiTheme="minorHAnsi" w:hAnsiTheme="minorHAnsi" w:cstheme="minorHAnsi"/>
                <w:spacing w:val="-4"/>
              </w:rPr>
              <w:t xml:space="preserve"> </w:t>
            </w:r>
            <w:r w:rsidRPr="00251BB8">
              <w:rPr>
                <w:rFonts w:asciiTheme="minorHAnsi" w:hAnsiTheme="minorHAnsi" w:cstheme="minorHAnsi"/>
              </w:rPr>
              <w:t>an</w:t>
            </w:r>
            <w:r w:rsidRPr="00251BB8">
              <w:rPr>
                <w:rFonts w:asciiTheme="minorHAnsi" w:hAnsiTheme="minorHAnsi" w:cstheme="minorHAnsi"/>
                <w:spacing w:val="-14"/>
              </w:rPr>
              <w:t xml:space="preserve"> </w:t>
            </w:r>
            <w:r w:rsidRPr="00251BB8">
              <w:rPr>
                <w:rFonts w:asciiTheme="minorHAnsi" w:hAnsiTheme="minorHAnsi" w:cstheme="minorHAnsi"/>
              </w:rPr>
              <w:t>Adverse</w:t>
            </w:r>
            <w:r w:rsidRPr="00251BB8">
              <w:rPr>
                <w:rFonts w:asciiTheme="minorHAnsi" w:hAnsiTheme="minorHAnsi" w:cstheme="minorHAnsi"/>
                <w:spacing w:val="-3"/>
              </w:rPr>
              <w:t xml:space="preserve"> </w:t>
            </w:r>
            <w:r w:rsidRPr="00251BB8">
              <w:rPr>
                <w:rFonts w:asciiTheme="minorHAnsi" w:hAnsiTheme="minorHAnsi" w:cstheme="minorHAnsi"/>
              </w:rPr>
              <w:t>Organization</w:t>
            </w:r>
            <w:r w:rsidRPr="00251BB8">
              <w:rPr>
                <w:rFonts w:asciiTheme="minorHAnsi" w:hAnsiTheme="minorHAnsi" w:cstheme="minorHAnsi"/>
                <w:spacing w:val="-10"/>
              </w:rPr>
              <w:t xml:space="preserve"> </w:t>
            </w:r>
            <w:r w:rsidRPr="00251BB8">
              <w:rPr>
                <w:rFonts w:asciiTheme="minorHAnsi" w:hAnsiTheme="minorHAnsi" w:cstheme="minorHAnsi"/>
              </w:rPr>
              <w:t>Determination.</w:t>
            </w:r>
          </w:p>
        </w:tc>
      </w:tr>
      <w:tr w:rsidR="00D87C06" w:rsidRPr="00760C90" w14:paraId="78DFCB89" w14:textId="77777777">
        <w:trPr>
          <w:trHeight w:val="896"/>
        </w:trPr>
        <w:tc>
          <w:tcPr>
            <w:tcW w:w="2185" w:type="dxa"/>
            <w:tcBorders>
              <w:top w:val="single" w:sz="5" w:space="0" w:color="0097D5"/>
              <w:left w:val="single" w:sz="5" w:space="0" w:color="0097D5"/>
              <w:bottom w:val="single" w:sz="5" w:space="0" w:color="0097D5"/>
              <w:right w:val="single" w:sz="5" w:space="0" w:color="0097D5"/>
            </w:tcBorders>
          </w:tcPr>
          <w:p w14:paraId="77BE08C1" w14:textId="77777777" w:rsidR="00D87C06" w:rsidRPr="00760C90" w:rsidRDefault="00D87C06">
            <w:pPr>
              <w:pStyle w:val="TableParagraph"/>
              <w:spacing w:before="60" w:after="60"/>
              <w:ind w:left="109" w:right="180"/>
              <w:rPr>
                <w:rFonts w:asciiTheme="minorHAnsi" w:eastAsia="Arial" w:hAnsiTheme="minorHAnsi" w:cstheme="minorHAnsi"/>
              </w:rPr>
            </w:pPr>
            <w:r w:rsidRPr="00760C90">
              <w:rPr>
                <w:rFonts w:asciiTheme="minorHAnsi" w:eastAsia="Arial" w:hAnsiTheme="minorHAnsi" w:cstheme="minorHAnsi"/>
                <w:b/>
                <w:bCs/>
                <w:spacing w:val="-2"/>
              </w:rPr>
              <w:t>B</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ef</w:t>
            </w:r>
            <w:r w:rsidRPr="00760C90">
              <w:rPr>
                <w:rFonts w:asciiTheme="minorHAnsi" w:eastAsia="Arial" w:hAnsiTheme="minorHAnsi" w:cstheme="minorHAnsi"/>
                <w:b/>
                <w:bCs/>
                <w:spacing w:val="1"/>
              </w:rPr>
              <w:t>i</w:t>
            </w:r>
            <w:r w:rsidRPr="00760C90">
              <w:rPr>
                <w:rFonts w:asciiTheme="minorHAnsi" w:eastAsia="Arial" w:hAnsiTheme="minorHAnsi" w:cstheme="minorHAnsi"/>
                <w:b/>
                <w:bCs/>
              </w:rPr>
              <w:t>t</w:t>
            </w:r>
            <w:r w:rsidRPr="00760C90">
              <w:rPr>
                <w:rFonts w:asciiTheme="minorHAnsi" w:eastAsia="Arial" w:hAnsiTheme="minorHAnsi" w:cstheme="minorHAnsi"/>
                <w:b/>
                <w:bCs/>
                <w:spacing w:val="-1"/>
              </w:rPr>
              <w:t xml:space="preserve"> P</w:t>
            </w:r>
            <w:r w:rsidRPr="00760C90">
              <w:rPr>
                <w:rFonts w:asciiTheme="minorHAnsi" w:eastAsia="Arial" w:hAnsiTheme="minorHAnsi" w:cstheme="minorHAnsi"/>
                <w:b/>
                <w:bCs/>
              </w:rPr>
              <w:t>lan</w:t>
            </w:r>
          </w:p>
        </w:tc>
        <w:tc>
          <w:tcPr>
            <w:tcW w:w="8743" w:type="dxa"/>
            <w:tcBorders>
              <w:top w:val="single" w:sz="5" w:space="0" w:color="0097D5"/>
              <w:left w:val="single" w:sz="5" w:space="0" w:color="0097D5"/>
              <w:bottom w:val="single" w:sz="5" w:space="0" w:color="0097D5"/>
              <w:right w:val="single" w:sz="5" w:space="0" w:color="0097D5"/>
            </w:tcBorders>
          </w:tcPr>
          <w:p w14:paraId="5062C9AD" w14:textId="77777777" w:rsidR="00D87C06" w:rsidRPr="00760C90" w:rsidRDefault="00D87C06">
            <w:pPr>
              <w:pStyle w:val="TableParagraph"/>
              <w:spacing w:before="60" w:after="60"/>
              <w:ind w:left="102" w:right="108"/>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r</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tten </w:t>
            </w:r>
            <w:r w:rsidRPr="00760C90">
              <w:rPr>
                <w:rFonts w:asciiTheme="minorHAnsi" w:eastAsia="Arial" w:hAnsiTheme="minorHAnsi" w:cstheme="minorHAnsi"/>
                <w:spacing w:val="-3"/>
              </w:rPr>
              <w:t>a</w:t>
            </w:r>
            <w:r w:rsidRPr="00760C90">
              <w:rPr>
                <w:rFonts w:asciiTheme="minorHAnsi" w:eastAsia="Arial" w:hAnsiTheme="minorHAnsi" w:cstheme="minorHAnsi"/>
              </w:rPr>
              <w:t>greeme</w:t>
            </w:r>
            <w:r w:rsidRPr="00760C90">
              <w:rPr>
                <w:rFonts w:asciiTheme="minorHAnsi" w:eastAsia="Arial" w:hAnsiTheme="minorHAnsi" w:cstheme="minorHAnsi"/>
                <w:spacing w:val="-3"/>
              </w:rPr>
              <w:t>n</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e</w:t>
            </w:r>
            <w:r w:rsidRPr="00760C90">
              <w:rPr>
                <w:rFonts w:asciiTheme="minorHAnsi" w:eastAsia="Arial" w:hAnsiTheme="minorHAnsi" w:cstheme="minorHAnsi"/>
              </w:rPr>
              <w:t>ntered</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by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 xml:space="preserve"> R</w:t>
            </w:r>
            <w:r w:rsidRPr="00760C90">
              <w:rPr>
                <w:rFonts w:asciiTheme="minorHAnsi" w:eastAsia="Arial" w:hAnsiTheme="minorHAnsi" w:cstheme="minorHAnsi"/>
              </w:rPr>
              <w:t>es</w:t>
            </w:r>
            <w:r w:rsidRPr="00760C90">
              <w:rPr>
                <w:rFonts w:asciiTheme="minorHAnsi" w:eastAsia="Arial" w:hAnsiTheme="minorHAnsi" w:cstheme="minorHAnsi"/>
                <w:spacing w:val="-1"/>
              </w:rPr>
              <w:t>p</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spacing w:val="-3"/>
              </w:rPr>
              <w:t>s</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e Pa</w:t>
            </w:r>
            <w:r w:rsidRPr="00760C90">
              <w:rPr>
                <w:rFonts w:asciiTheme="minorHAnsi" w:eastAsia="Arial" w:hAnsiTheme="minorHAnsi" w:cstheme="minorHAnsi"/>
                <w:spacing w:val="-4"/>
              </w:rPr>
              <w:t>y</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w</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th an </w:t>
            </w:r>
            <w:r w:rsidRPr="00760C90">
              <w:rPr>
                <w:rFonts w:asciiTheme="minorHAnsi" w:eastAsia="Arial" w:hAnsiTheme="minorHAnsi" w:cstheme="minorHAnsi"/>
                <w:spacing w:val="-1"/>
              </w:rPr>
              <w:t>A</w:t>
            </w:r>
            <w:r w:rsidRPr="00760C90">
              <w:rPr>
                <w:rFonts w:asciiTheme="minorHAnsi" w:eastAsia="Arial" w:hAnsiTheme="minorHAnsi" w:cstheme="minorHAnsi"/>
              </w:rPr>
              <w:t>cco</w:t>
            </w:r>
            <w:r w:rsidRPr="00760C90">
              <w:rPr>
                <w:rFonts w:asciiTheme="minorHAnsi" w:eastAsia="Arial" w:hAnsiTheme="minorHAnsi" w:cstheme="minorHAnsi"/>
                <w:spacing w:val="-1"/>
              </w:rPr>
              <w:t>u</w:t>
            </w:r>
            <w:r w:rsidRPr="00760C90">
              <w:rPr>
                <w:rFonts w:asciiTheme="minorHAnsi" w:eastAsia="Arial" w:hAnsiTheme="minorHAnsi" w:cstheme="minorHAnsi"/>
              </w:rPr>
              <w:t>nt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an</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n</w:t>
            </w:r>
            <w:r w:rsidRPr="00760C90">
              <w:rPr>
                <w:rFonts w:asciiTheme="minorHAnsi" w:eastAsia="Arial" w:hAnsiTheme="minorHAnsi" w:cstheme="minorHAnsi"/>
                <w:spacing w:val="-1"/>
              </w:rPr>
              <w:t>d</w:t>
            </w:r>
            <w:r w:rsidRPr="00760C90">
              <w:rPr>
                <w:rFonts w:asciiTheme="minorHAnsi" w:eastAsia="Arial" w:hAnsiTheme="minorHAnsi" w:cstheme="minorHAnsi"/>
                <w:spacing w:val="-2"/>
              </w:rPr>
              <w:t>i</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d</w:t>
            </w:r>
            <w:r w:rsidRPr="00760C90">
              <w:rPr>
                <w:rFonts w:asciiTheme="minorHAnsi" w:eastAsia="Arial" w:hAnsiTheme="minorHAnsi" w:cstheme="minorHAnsi"/>
                <w:spacing w:val="-1"/>
              </w:rPr>
              <w:t>u</w:t>
            </w:r>
            <w:r w:rsidRPr="00760C90">
              <w:rPr>
                <w:rFonts w:asciiTheme="minorHAnsi" w:eastAsia="Arial" w:hAnsiTheme="minorHAnsi" w:cstheme="minorHAnsi"/>
              </w:rPr>
              <w:t>al</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spacing w:val="1"/>
              </w:rPr>
              <w:t>h</w:t>
            </w:r>
            <w:r w:rsidRPr="00760C90">
              <w:rPr>
                <w:rFonts w:asciiTheme="minorHAnsi" w:eastAsia="Arial" w:hAnsiTheme="minorHAnsi" w:cstheme="minorHAnsi"/>
                <w:spacing w:val="-2"/>
              </w:rPr>
              <w:t>i</w:t>
            </w:r>
            <w:r w:rsidRPr="00760C90">
              <w:rPr>
                <w:rFonts w:asciiTheme="minorHAnsi" w:eastAsia="Arial" w:hAnsiTheme="minorHAnsi" w:cstheme="minorHAnsi"/>
              </w:rPr>
              <w:t>ch</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sp</w:t>
            </w:r>
            <w:r w:rsidRPr="00760C90">
              <w:rPr>
                <w:rFonts w:asciiTheme="minorHAnsi" w:eastAsia="Arial" w:hAnsiTheme="minorHAnsi" w:cstheme="minorHAnsi"/>
                <w:spacing w:val="-1"/>
              </w:rPr>
              <w:t>e</w:t>
            </w:r>
            <w:r w:rsidRPr="00760C90">
              <w:rPr>
                <w:rFonts w:asciiTheme="minorHAnsi" w:eastAsia="Arial" w:hAnsiTheme="minorHAnsi" w:cstheme="minorHAnsi"/>
              </w:rPr>
              <w:t>c</w:t>
            </w:r>
            <w:r w:rsidRPr="00760C90">
              <w:rPr>
                <w:rFonts w:asciiTheme="minorHAnsi" w:eastAsia="Arial" w:hAnsiTheme="minorHAnsi" w:cstheme="minorHAnsi"/>
                <w:spacing w:val="-4"/>
              </w:rPr>
              <w:t>i</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es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te</w:t>
            </w:r>
            <w:r w:rsidRPr="00760C90">
              <w:rPr>
                <w:rFonts w:asciiTheme="minorHAnsi" w:eastAsia="Arial" w:hAnsiTheme="minorHAnsi" w:cstheme="minorHAnsi"/>
                <w:spacing w:val="-2"/>
              </w:rPr>
              <w:t>rm</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co</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4"/>
              </w:rPr>
              <w:t>i</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 xml:space="preserve">s, </w:t>
            </w:r>
            <w:proofErr w:type="gramStart"/>
            <w:r w:rsidRPr="00760C90">
              <w:rPr>
                <w:rFonts w:asciiTheme="minorHAnsi" w:eastAsia="Arial" w:hAnsiTheme="minorHAnsi" w:cstheme="minorHAnsi"/>
                <w:spacing w:val="-2"/>
              </w:rPr>
              <w:t>li</w:t>
            </w:r>
            <w:r w:rsidRPr="00760C90">
              <w:rPr>
                <w:rFonts w:asciiTheme="minorHAnsi" w:eastAsia="Arial" w:hAnsiTheme="minorHAnsi" w:cstheme="minorHAnsi"/>
              </w:rPr>
              <w:t>m</w:t>
            </w:r>
            <w:r w:rsidRPr="00760C90">
              <w:rPr>
                <w:rFonts w:asciiTheme="minorHAnsi" w:eastAsia="Arial" w:hAnsiTheme="minorHAnsi" w:cstheme="minorHAnsi"/>
                <w:spacing w:val="-2"/>
              </w:rPr>
              <w:t>i</w:t>
            </w:r>
            <w:r w:rsidRPr="00760C90">
              <w:rPr>
                <w:rFonts w:asciiTheme="minorHAnsi" w:eastAsia="Arial" w:hAnsiTheme="minorHAnsi" w:cstheme="minorHAnsi"/>
              </w:rPr>
              <w:t>tati</w:t>
            </w:r>
            <w:r w:rsidRPr="00760C90">
              <w:rPr>
                <w:rFonts w:asciiTheme="minorHAnsi" w:eastAsia="Arial" w:hAnsiTheme="minorHAnsi" w:cstheme="minorHAnsi"/>
                <w:spacing w:val="-1"/>
              </w:rPr>
              <w:t>o</w:t>
            </w:r>
            <w:r w:rsidRPr="00760C90">
              <w:rPr>
                <w:rFonts w:asciiTheme="minorHAnsi" w:eastAsia="Arial" w:hAnsiTheme="minorHAnsi" w:cstheme="minorHAnsi"/>
              </w:rPr>
              <w:t>ns</w:t>
            </w:r>
            <w:proofErr w:type="gramEnd"/>
            <w:r w:rsidRPr="00760C90">
              <w:rPr>
                <w:rFonts w:asciiTheme="minorHAnsi" w:eastAsia="Arial" w:hAnsiTheme="minorHAnsi" w:cstheme="minorHAnsi"/>
              </w:rPr>
              <w:t xml:space="preserve"> and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e</w:t>
            </w:r>
            <w:r w:rsidRPr="00760C90">
              <w:rPr>
                <w:rFonts w:asciiTheme="minorHAnsi" w:eastAsia="Arial" w:hAnsiTheme="minorHAnsi" w:cstheme="minorHAnsi"/>
                <w:spacing w:val="-3"/>
              </w:rPr>
              <w:t>x</w:t>
            </w:r>
            <w:r w:rsidRPr="00760C90">
              <w:rPr>
                <w:rFonts w:asciiTheme="minorHAnsi" w:eastAsia="Arial" w:hAnsiTheme="minorHAnsi" w:cstheme="minorHAnsi"/>
              </w:rPr>
              <w:t>c</w:t>
            </w:r>
            <w:r w:rsidRPr="00760C90">
              <w:rPr>
                <w:rFonts w:asciiTheme="minorHAnsi" w:eastAsia="Arial" w:hAnsiTheme="minorHAnsi" w:cstheme="minorHAnsi"/>
                <w:spacing w:val="-2"/>
              </w:rPr>
              <w:t>l</w:t>
            </w:r>
            <w:r w:rsidRPr="00760C90">
              <w:rPr>
                <w:rFonts w:asciiTheme="minorHAnsi" w:eastAsia="Arial" w:hAnsiTheme="minorHAnsi" w:cstheme="minorHAnsi"/>
              </w:rPr>
              <w:t>us</w:t>
            </w:r>
            <w:r w:rsidRPr="00760C90">
              <w:rPr>
                <w:rFonts w:asciiTheme="minorHAnsi" w:eastAsia="Arial" w:hAnsiTheme="minorHAnsi" w:cstheme="minorHAnsi"/>
                <w:spacing w:val="-2"/>
              </w:rPr>
              <w:t>i</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p</w:t>
            </w:r>
            <w:r w:rsidRPr="00760C90">
              <w:rPr>
                <w:rFonts w:asciiTheme="minorHAnsi" w:eastAsia="Arial" w:hAnsiTheme="minorHAnsi" w:cstheme="minorHAnsi"/>
              </w:rPr>
              <w:t>p</w:t>
            </w:r>
            <w:r w:rsidRPr="00760C90">
              <w:rPr>
                <w:rFonts w:asciiTheme="minorHAnsi" w:eastAsia="Arial" w:hAnsiTheme="minorHAnsi" w:cstheme="minorHAnsi"/>
                <w:spacing w:val="-2"/>
              </w:rPr>
              <w:t>li</w:t>
            </w:r>
            <w:r w:rsidRPr="00760C90">
              <w:rPr>
                <w:rFonts w:asciiTheme="minorHAnsi" w:eastAsia="Arial" w:hAnsiTheme="minorHAnsi" w:cstheme="minorHAnsi"/>
              </w:rPr>
              <w:t>ca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e </w:t>
            </w:r>
            <w:r w:rsidRPr="00760C90">
              <w:rPr>
                <w:rFonts w:asciiTheme="minorHAnsi" w:eastAsia="Arial" w:hAnsiTheme="minorHAnsi" w:cstheme="minorHAnsi"/>
                <w:spacing w:val="1"/>
              </w:rPr>
              <w:t>t</w:t>
            </w:r>
            <w:r w:rsidRPr="00760C90">
              <w:rPr>
                <w:rFonts w:asciiTheme="minorHAnsi" w:eastAsia="Arial" w:hAnsiTheme="minorHAnsi" w:cstheme="minorHAnsi"/>
              </w:rPr>
              <w: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M</w:t>
            </w:r>
            <w:r w:rsidRPr="00760C90">
              <w:rPr>
                <w:rFonts w:asciiTheme="minorHAnsi" w:eastAsia="Arial" w:hAnsiTheme="minorHAnsi" w:cstheme="minorHAnsi"/>
              </w:rPr>
              <w:t>ember’s C</w:t>
            </w:r>
            <w:r w:rsidRPr="00760C90">
              <w:rPr>
                <w:rFonts w:asciiTheme="minorHAnsi" w:eastAsia="Arial" w:hAnsiTheme="minorHAnsi" w:cstheme="minorHAnsi"/>
                <w:spacing w:val="-1"/>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ce</w:t>
            </w:r>
            <w:r w:rsidRPr="00760C90">
              <w:rPr>
                <w:rFonts w:asciiTheme="minorHAnsi" w:eastAsia="Arial" w:hAnsiTheme="minorHAnsi" w:cstheme="minorHAnsi"/>
                <w:spacing w:val="3"/>
              </w:rPr>
              <w:t>s</w:t>
            </w:r>
            <w:r w:rsidRPr="00760C90">
              <w:rPr>
                <w:rFonts w:asciiTheme="minorHAnsi" w:eastAsia="Arial" w:hAnsiTheme="minorHAnsi" w:cstheme="minorHAnsi"/>
              </w:rPr>
              <w:t>.</w:t>
            </w:r>
          </w:p>
        </w:tc>
      </w:tr>
      <w:tr w:rsidR="00D87C06" w:rsidRPr="00B867C0" w14:paraId="252515A2" w14:textId="77777777">
        <w:trPr>
          <w:trHeight w:val="501"/>
        </w:trPr>
        <w:tc>
          <w:tcPr>
            <w:tcW w:w="2185" w:type="dxa"/>
            <w:tcBorders>
              <w:top w:val="single" w:sz="5" w:space="0" w:color="0097D5"/>
              <w:left w:val="single" w:sz="5" w:space="0" w:color="0097D5"/>
              <w:bottom w:val="single" w:sz="5" w:space="0" w:color="0097D5"/>
              <w:right w:val="single" w:sz="5" w:space="0" w:color="0097D5"/>
            </w:tcBorders>
          </w:tcPr>
          <w:p w14:paraId="3C9030DE" w14:textId="77777777" w:rsidR="00D87C06" w:rsidRPr="00B867C0" w:rsidRDefault="00D87C06">
            <w:pPr>
              <w:pStyle w:val="TableParagraph"/>
              <w:spacing w:before="60" w:after="60"/>
              <w:ind w:left="109" w:right="180"/>
              <w:rPr>
                <w:rFonts w:asciiTheme="minorHAnsi" w:eastAsia="Arial" w:hAnsiTheme="minorHAnsi" w:cstheme="minorHAnsi"/>
                <w:b/>
                <w:bCs/>
                <w:spacing w:val="-2"/>
              </w:rPr>
            </w:pPr>
            <w:r w:rsidRPr="00B867C0">
              <w:rPr>
                <w:rFonts w:asciiTheme="minorHAnsi" w:hAnsiTheme="minorHAnsi" w:cstheme="minorHAnsi"/>
                <w:b/>
              </w:rPr>
              <w:t>Billed</w:t>
            </w:r>
            <w:r w:rsidRPr="00B867C0">
              <w:rPr>
                <w:rFonts w:asciiTheme="minorHAnsi" w:hAnsiTheme="minorHAnsi" w:cstheme="minorHAnsi"/>
                <w:b/>
                <w:spacing w:val="-3"/>
              </w:rPr>
              <w:t xml:space="preserve"> </w:t>
            </w:r>
            <w:r w:rsidRPr="00B867C0">
              <w:rPr>
                <w:rFonts w:asciiTheme="minorHAnsi" w:hAnsiTheme="minorHAnsi" w:cstheme="minorHAnsi"/>
                <w:b/>
              </w:rPr>
              <w:t>Charges</w:t>
            </w:r>
          </w:p>
        </w:tc>
        <w:tc>
          <w:tcPr>
            <w:tcW w:w="8743" w:type="dxa"/>
            <w:tcBorders>
              <w:top w:val="single" w:sz="5" w:space="0" w:color="0097D5"/>
              <w:left w:val="single" w:sz="5" w:space="0" w:color="0097D5"/>
              <w:bottom w:val="single" w:sz="5" w:space="0" w:color="0097D5"/>
              <w:right w:val="single" w:sz="5" w:space="0" w:color="0097D5"/>
            </w:tcBorders>
          </w:tcPr>
          <w:p w14:paraId="02AF9649" w14:textId="77777777" w:rsidR="00D87C06" w:rsidRPr="00B867C0" w:rsidRDefault="00D87C06">
            <w:pPr>
              <w:pStyle w:val="TableParagraph"/>
              <w:spacing w:before="60" w:after="60"/>
              <w:ind w:left="102" w:right="108"/>
              <w:rPr>
                <w:rFonts w:asciiTheme="minorHAnsi" w:eastAsia="Arial" w:hAnsiTheme="minorHAnsi" w:cstheme="minorHAnsi"/>
                <w:spacing w:val="1"/>
              </w:rPr>
            </w:pPr>
            <w:r w:rsidRPr="00B867C0">
              <w:rPr>
                <w:rFonts w:asciiTheme="minorHAnsi" w:hAnsiTheme="minorHAnsi" w:cstheme="minorHAnsi"/>
              </w:rPr>
              <w:t>The</w:t>
            </w:r>
            <w:r w:rsidRPr="00B867C0">
              <w:rPr>
                <w:rFonts w:asciiTheme="minorHAnsi" w:hAnsiTheme="minorHAnsi" w:cstheme="minorHAnsi"/>
                <w:spacing w:val="-5"/>
              </w:rPr>
              <w:t xml:space="preserve"> </w:t>
            </w:r>
            <w:r w:rsidRPr="00B867C0">
              <w:rPr>
                <w:rFonts w:asciiTheme="minorHAnsi" w:hAnsiTheme="minorHAnsi" w:cstheme="minorHAnsi"/>
              </w:rPr>
              <w:t>amount</w:t>
            </w:r>
            <w:r w:rsidRPr="00B867C0">
              <w:rPr>
                <w:rFonts w:asciiTheme="minorHAnsi" w:hAnsiTheme="minorHAnsi" w:cstheme="minorHAnsi"/>
                <w:spacing w:val="-7"/>
              </w:rPr>
              <w:t xml:space="preserve"> </w:t>
            </w:r>
            <w:r w:rsidRPr="00B867C0">
              <w:rPr>
                <w:rFonts w:asciiTheme="minorHAnsi" w:hAnsiTheme="minorHAnsi" w:cstheme="minorHAnsi"/>
              </w:rPr>
              <w:t>you</w:t>
            </w:r>
            <w:r w:rsidRPr="00B867C0">
              <w:rPr>
                <w:rFonts w:asciiTheme="minorHAnsi" w:hAnsiTheme="minorHAnsi" w:cstheme="minorHAnsi"/>
                <w:spacing w:val="-1"/>
              </w:rPr>
              <w:t xml:space="preserve"> </w:t>
            </w:r>
            <w:r w:rsidRPr="00B867C0">
              <w:rPr>
                <w:rFonts w:asciiTheme="minorHAnsi" w:hAnsiTheme="minorHAnsi" w:cstheme="minorHAnsi"/>
              </w:rPr>
              <w:t>bill</w:t>
            </w:r>
            <w:r w:rsidRPr="00B867C0">
              <w:rPr>
                <w:rFonts w:asciiTheme="minorHAnsi" w:hAnsiTheme="minorHAnsi" w:cstheme="minorHAnsi"/>
                <w:spacing w:val="-10"/>
              </w:rPr>
              <w:t xml:space="preserve"> </w:t>
            </w:r>
            <w:r w:rsidRPr="00B867C0">
              <w:rPr>
                <w:rFonts w:asciiTheme="minorHAnsi" w:hAnsiTheme="minorHAnsi" w:cstheme="minorHAnsi"/>
              </w:rPr>
              <w:t>for</w:t>
            </w:r>
            <w:r w:rsidRPr="00B867C0">
              <w:rPr>
                <w:rFonts w:asciiTheme="minorHAnsi" w:hAnsiTheme="minorHAnsi" w:cstheme="minorHAnsi"/>
                <w:spacing w:val="-9"/>
              </w:rPr>
              <w:t xml:space="preserve"> </w:t>
            </w:r>
            <w:r w:rsidRPr="00B867C0">
              <w:rPr>
                <w:rFonts w:asciiTheme="minorHAnsi" w:hAnsiTheme="minorHAnsi" w:cstheme="minorHAnsi"/>
              </w:rPr>
              <w:t>a specific</w:t>
            </w:r>
            <w:r w:rsidRPr="00B867C0">
              <w:rPr>
                <w:rFonts w:asciiTheme="minorHAnsi" w:hAnsiTheme="minorHAnsi" w:cstheme="minorHAnsi"/>
                <w:spacing w:val="-6"/>
              </w:rPr>
              <w:t xml:space="preserve"> </w:t>
            </w:r>
            <w:r w:rsidRPr="00B867C0">
              <w:rPr>
                <w:rFonts w:asciiTheme="minorHAnsi" w:hAnsiTheme="minorHAnsi" w:cstheme="minorHAnsi"/>
              </w:rPr>
              <w:t>dental</w:t>
            </w:r>
            <w:r w:rsidRPr="00B867C0">
              <w:rPr>
                <w:rFonts w:asciiTheme="minorHAnsi" w:hAnsiTheme="minorHAnsi" w:cstheme="minorHAnsi"/>
                <w:spacing w:val="-6"/>
              </w:rPr>
              <w:t xml:space="preserve"> </w:t>
            </w:r>
            <w:r w:rsidRPr="00B867C0">
              <w:rPr>
                <w:rFonts w:asciiTheme="minorHAnsi" w:hAnsiTheme="minorHAnsi" w:cstheme="minorHAnsi"/>
              </w:rPr>
              <w:t>service</w:t>
            </w:r>
            <w:r w:rsidRPr="00B867C0">
              <w:rPr>
                <w:rFonts w:asciiTheme="minorHAnsi" w:hAnsiTheme="minorHAnsi" w:cstheme="minorHAnsi"/>
                <w:spacing w:val="-1"/>
              </w:rPr>
              <w:t xml:space="preserve"> </w:t>
            </w:r>
            <w:r w:rsidRPr="00B867C0">
              <w:rPr>
                <w:rFonts w:asciiTheme="minorHAnsi" w:hAnsiTheme="minorHAnsi" w:cstheme="minorHAnsi"/>
              </w:rPr>
              <w:t>or</w:t>
            </w:r>
            <w:r w:rsidRPr="00B867C0">
              <w:rPr>
                <w:rFonts w:asciiTheme="minorHAnsi" w:hAnsiTheme="minorHAnsi" w:cstheme="minorHAnsi"/>
                <w:spacing w:val="-8"/>
              </w:rPr>
              <w:t xml:space="preserve"> </w:t>
            </w:r>
            <w:r w:rsidRPr="00B867C0">
              <w:rPr>
                <w:rFonts w:asciiTheme="minorHAnsi" w:hAnsiTheme="minorHAnsi" w:cstheme="minorHAnsi"/>
              </w:rPr>
              <w:t>procedures.</w:t>
            </w:r>
          </w:p>
        </w:tc>
      </w:tr>
      <w:tr w:rsidR="00D87C06" w:rsidRPr="00760C90" w14:paraId="6EE5E46B" w14:textId="77777777">
        <w:trPr>
          <w:trHeight w:val="20"/>
        </w:trPr>
        <w:tc>
          <w:tcPr>
            <w:tcW w:w="2185" w:type="dxa"/>
            <w:tcBorders>
              <w:top w:val="single" w:sz="5" w:space="0" w:color="0097D5"/>
              <w:left w:val="single" w:sz="5" w:space="0" w:color="0097D5"/>
              <w:bottom w:val="single" w:sz="5" w:space="0" w:color="0097D5"/>
              <w:right w:val="single" w:sz="5" w:space="0" w:color="0097D5"/>
            </w:tcBorders>
            <w:shd w:val="clear" w:color="auto" w:fill="auto"/>
          </w:tcPr>
          <w:p w14:paraId="1ABBBAA7" w14:textId="77777777" w:rsidR="00D87C06" w:rsidRPr="00B42F97" w:rsidRDefault="00D87C06">
            <w:pPr>
              <w:pStyle w:val="TableParagraph"/>
              <w:spacing w:before="60" w:after="60"/>
              <w:ind w:left="109"/>
              <w:rPr>
                <w:rFonts w:asciiTheme="minorHAnsi" w:eastAsia="Arial" w:hAnsiTheme="minorHAnsi" w:cstheme="minorHAnsi"/>
                <w:b/>
                <w:bCs/>
                <w:spacing w:val="-2"/>
              </w:rPr>
            </w:pPr>
            <w:r w:rsidRPr="00B42F97">
              <w:rPr>
                <w:rFonts w:asciiTheme="minorHAnsi" w:eastAsia="Arial" w:hAnsiTheme="minorHAnsi" w:cstheme="minorHAnsi"/>
                <w:b/>
                <w:bCs/>
                <w:spacing w:val="-2"/>
              </w:rPr>
              <w:t>Centers for Medicare and Medicaid Services (CMS)</w:t>
            </w:r>
          </w:p>
        </w:tc>
        <w:tc>
          <w:tcPr>
            <w:tcW w:w="8743" w:type="dxa"/>
            <w:tcBorders>
              <w:top w:val="single" w:sz="5" w:space="0" w:color="0097D5"/>
              <w:left w:val="single" w:sz="5" w:space="0" w:color="0097D5"/>
              <w:bottom w:val="single" w:sz="5" w:space="0" w:color="0097D5"/>
              <w:right w:val="single" w:sz="5" w:space="0" w:color="0097D5"/>
            </w:tcBorders>
          </w:tcPr>
          <w:p w14:paraId="2EF45822" w14:textId="77777777" w:rsidR="00D87C06" w:rsidRPr="00760C90" w:rsidRDefault="00D87C06">
            <w:pPr>
              <w:pStyle w:val="TableParagraph"/>
              <w:spacing w:before="60" w:after="60"/>
              <w:ind w:left="102" w:right="128"/>
              <w:rPr>
                <w:rFonts w:asciiTheme="minorHAnsi" w:eastAsia="Arial" w:hAnsiTheme="minorHAnsi" w:cstheme="minorHAnsi"/>
              </w:rPr>
            </w:pPr>
            <w:r>
              <w:rPr>
                <w:rFonts w:asciiTheme="minorHAnsi" w:eastAsia="Arial" w:hAnsiTheme="minorHAnsi" w:cstheme="minorHAnsi"/>
              </w:rPr>
              <w:t>The federal agency within the Department of Health and Human Services responsible for administration of Medicar</w:t>
            </w:r>
            <w:r w:rsidRPr="00251BB8">
              <w:rPr>
                <w:rFonts w:asciiTheme="minorHAnsi" w:eastAsia="Arial" w:hAnsiTheme="minorHAnsi" w:cstheme="minorHAnsi"/>
              </w:rPr>
              <w:t xml:space="preserve">e. </w:t>
            </w:r>
            <w:r w:rsidRPr="00251BB8">
              <w:rPr>
                <w:rFonts w:asciiTheme="minorHAnsi" w:hAnsiTheme="minorHAnsi" w:cstheme="minorHAnsi"/>
              </w:rPr>
              <w:t>CMS language may be different than conventional insurance contracts.</w:t>
            </w:r>
          </w:p>
        </w:tc>
      </w:tr>
      <w:tr w:rsidR="00D87C06" w:rsidRPr="00760C90" w14:paraId="7412D6D0" w14:textId="77777777">
        <w:trPr>
          <w:trHeight w:val="20"/>
        </w:trPr>
        <w:tc>
          <w:tcPr>
            <w:tcW w:w="2185" w:type="dxa"/>
            <w:tcBorders>
              <w:top w:val="single" w:sz="5" w:space="0" w:color="0097D5"/>
              <w:left w:val="single" w:sz="5" w:space="0" w:color="0097D5"/>
              <w:bottom w:val="single" w:sz="5" w:space="0" w:color="0097D5"/>
              <w:right w:val="single" w:sz="5" w:space="0" w:color="0097D5"/>
            </w:tcBorders>
          </w:tcPr>
          <w:p w14:paraId="0478D56F"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2"/>
              </w:rPr>
              <w:t>C</w:t>
            </w:r>
            <w:r w:rsidRPr="00760C90">
              <w:rPr>
                <w:rFonts w:asciiTheme="minorHAnsi" w:eastAsia="Arial" w:hAnsiTheme="minorHAnsi" w:cstheme="minorHAnsi"/>
                <w:b/>
                <w:bCs/>
              </w:rPr>
              <w:t>le</w:t>
            </w:r>
            <w:r w:rsidRPr="00760C90">
              <w:rPr>
                <w:rFonts w:asciiTheme="minorHAnsi" w:eastAsia="Arial" w:hAnsiTheme="minorHAnsi" w:cstheme="minorHAnsi"/>
                <w:b/>
                <w:bCs/>
                <w:spacing w:val="-1"/>
              </w:rPr>
              <w:t>a</w:t>
            </w:r>
            <w:r w:rsidRPr="00760C90">
              <w:rPr>
                <w:rFonts w:asciiTheme="minorHAnsi" w:eastAsia="Arial" w:hAnsiTheme="minorHAnsi" w:cstheme="minorHAnsi"/>
                <w:b/>
                <w:bCs/>
              </w:rPr>
              <w:t>n Cl</w:t>
            </w:r>
            <w:r w:rsidRPr="00760C90">
              <w:rPr>
                <w:rFonts w:asciiTheme="minorHAnsi" w:eastAsia="Arial" w:hAnsiTheme="minorHAnsi" w:cstheme="minorHAnsi"/>
                <w:b/>
                <w:bCs/>
                <w:spacing w:val="-3"/>
              </w:rPr>
              <w:t>a</w:t>
            </w:r>
            <w:r w:rsidRPr="00760C90">
              <w:rPr>
                <w:rFonts w:asciiTheme="minorHAnsi" w:eastAsia="Arial" w:hAnsiTheme="minorHAnsi" w:cstheme="minorHAnsi"/>
                <w:b/>
                <w:bCs/>
              </w:rPr>
              <w:t>im</w:t>
            </w:r>
          </w:p>
        </w:tc>
        <w:tc>
          <w:tcPr>
            <w:tcW w:w="8743" w:type="dxa"/>
            <w:tcBorders>
              <w:top w:val="single" w:sz="5" w:space="0" w:color="0097D5"/>
              <w:left w:val="single" w:sz="5" w:space="0" w:color="0097D5"/>
              <w:bottom w:val="single" w:sz="5" w:space="0" w:color="0097D5"/>
              <w:right w:val="single" w:sz="5" w:space="0" w:color="0097D5"/>
            </w:tcBorders>
          </w:tcPr>
          <w:p w14:paraId="2AA0C0D8" w14:textId="77777777" w:rsidR="00D87C06" w:rsidRPr="00760C90" w:rsidRDefault="00D87C06">
            <w:pPr>
              <w:pStyle w:val="TableParagraph"/>
              <w:spacing w:before="60" w:after="60"/>
              <w:ind w:left="102" w:right="128"/>
              <w:rPr>
                <w:rFonts w:asciiTheme="minorHAnsi" w:eastAsia="Arial" w:hAnsiTheme="minorHAnsi" w:cstheme="minorHAnsi"/>
              </w:rPr>
            </w:pPr>
            <w:r w:rsidRPr="00760C90">
              <w:rPr>
                <w:rFonts w:asciiTheme="minorHAnsi" w:eastAsia="Arial" w:hAnsiTheme="minorHAnsi" w:cstheme="minorHAnsi"/>
              </w:rPr>
              <w:t>A c</w:t>
            </w:r>
            <w:r w:rsidRPr="00760C90">
              <w:rPr>
                <w:rFonts w:asciiTheme="minorHAnsi" w:eastAsia="Arial" w:hAnsiTheme="minorHAnsi" w:cstheme="minorHAnsi"/>
                <w:spacing w:val="-2"/>
              </w:rPr>
              <w:t>l</w:t>
            </w:r>
            <w:r w:rsidRPr="00760C90">
              <w:rPr>
                <w:rFonts w:asciiTheme="minorHAnsi" w:eastAsia="Arial" w:hAnsiTheme="minorHAnsi" w:cstheme="minorHAnsi"/>
              </w:rPr>
              <w:t>a</w:t>
            </w:r>
            <w:r w:rsidRPr="00760C90">
              <w:rPr>
                <w:rFonts w:asciiTheme="minorHAnsi" w:eastAsia="Arial" w:hAnsiTheme="minorHAnsi" w:cstheme="minorHAnsi"/>
                <w:spacing w:val="-2"/>
              </w:rPr>
              <w:t>i</w:t>
            </w:r>
            <w:r w:rsidRPr="00760C90">
              <w:rPr>
                <w:rFonts w:asciiTheme="minorHAnsi" w:eastAsia="Arial" w:hAnsiTheme="minorHAnsi" w:cstheme="minorHAnsi"/>
              </w:rPr>
              <w:t>m</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for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 xml:space="preserve">ces </w:t>
            </w:r>
            <w:r w:rsidRPr="00760C90">
              <w:rPr>
                <w:rFonts w:asciiTheme="minorHAnsi" w:eastAsia="Arial" w:hAnsiTheme="minorHAnsi" w:cstheme="minorHAnsi"/>
                <w:spacing w:val="1"/>
              </w:rPr>
              <w:t>t</w:t>
            </w:r>
            <w:r w:rsidRPr="00760C90">
              <w:rPr>
                <w:rFonts w:asciiTheme="minorHAnsi" w:eastAsia="Arial" w:hAnsiTheme="minorHAnsi" w:cstheme="minorHAnsi"/>
              </w:rPr>
              <w:t>h</w:t>
            </w:r>
            <w:r w:rsidRPr="00760C90">
              <w:rPr>
                <w:rFonts w:asciiTheme="minorHAnsi" w:eastAsia="Arial" w:hAnsiTheme="minorHAnsi" w:cstheme="minorHAnsi"/>
                <w:spacing w:val="-4"/>
              </w:rPr>
              <w:t>a</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su</w:t>
            </w:r>
            <w:r w:rsidRPr="00760C90">
              <w:rPr>
                <w:rFonts w:asciiTheme="minorHAnsi" w:eastAsia="Arial" w:hAnsiTheme="minorHAnsi" w:cstheme="minorHAnsi"/>
                <w:spacing w:val="-1"/>
              </w:rPr>
              <w:t>b</w:t>
            </w:r>
            <w:r w:rsidRPr="00760C90">
              <w:rPr>
                <w:rFonts w:asciiTheme="minorHAnsi" w:eastAsia="Arial" w:hAnsiTheme="minorHAnsi" w:cstheme="minorHAnsi"/>
              </w:rPr>
              <w:t>m</w:t>
            </w:r>
            <w:r w:rsidRPr="00760C90">
              <w:rPr>
                <w:rFonts w:asciiTheme="minorHAnsi" w:eastAsia="Arial" w:hAnsiTheme="minorHAnsi" w:cstheme="minorHAnsi"/>
                <w:spacing w:val="-2"/>
              </w:rPr>
              <w:t>it</w:t>
            </w:r>
            <w:r w:rsidRPr="00760C90">
              <w:rPr>
                <w:rFonts w:asciiTheme="minorHAnsi" w:eastAsia="Arial" w:hAnsiTheme="minorHAnsi" w:cstheme="minorHAnsi"/>
              </w:rPr>
              <w:t>ted</w:t>
            </w:r>
            <w:r w:rsidRPr="00760C90">
              <w:rPr>
                <w:rFonts w:asciiTheme="minorHAnsi" w:eastAsia="Arial" w:hAnsiTheme="minorHAnsi" w:cstheme="minorHAnsi"/>
                <w:spacing w:val="-5"/>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d</w:t>
            </w:r>
            <w:r w:rsidRPr="00760C90">
              <w:rPr>
                <w:rFonts w:asciiTheme="minorHAnsi" w:eastAsia="Arial" w:hAnsiTheme="minorHAnsi" w:cstheme="minorHAnsi"/>
                <w:spacing w:val="1"/>
              </w:rPr>
              <w:t>j</w:t>
            </w:r>
            <w:r w:rsidRPr="00760C90">
              <w:rPr>
                <w:rFonts w:asciiTheme="minorHAnsi" w:eastAsia="Arial" w:hAnsiTheme="minorHAnsi" w:cstheme="minorHAnsi"/>
              </w:rPr>
              <w:t>u</w:t>
            </w:r>
            <w:r w:rsidRPr="00760C90">
              <w:rPr>
                <w:rFonts w:asciiTheme="minorHAnsi" w:eastAsia="Arial" w:hAnsiTheme="minorHAnsi" w:cstheme="minorHAnsi"/>
                <w:spacing w:val="-1"/>
              </w:rPr>
              <w:t>d</w:t>
            </w:r>
            <w:r w:rsidRPr="00760C90">
              <w:rPr>
                <w:rFonts w:asciiTheme="minorHAnsi" w:eastAsia="Arial" w:hAnsiTheme="minorHAnsi" w:cstheme="minorHAnsi"/>
                <w:spacing w:val="-2"/>
              </w:rPr>
              <w:t>i</w:t>
            </w:r>
            <w:r w:rsidRPr="00760C90">
              <w:rPr>
                <w:rFonts w:asciiTheme="minorHAnsi" w:eastAsia="Arial" w:hAnsiTheme="minorHAnsi" w:cstheme="minorHAnsi"/>
              </w:rPr>
              <w:t>cati</w:t>
            </w:r>
            <w:r w:rsidRPr="00760C90">
              <w:rPr>
                <w:rFonts w:asciiTheme="minorHAnsi" w:eastAsia="Arial" w:hAnsiTheme="minorHAnsi" w:cstheme="minorHAnsi"/>
                <w:spacing w:val="-1"/>
              </w:rPr>
              <w:t>o</w:t>
            </w:r>
            <w:r w:rsidRPr="00760C90">
              <w:rPr>
                <w:rFonts w:asciiTheme="minorHAnsi" w:eastAsia="Arial" w:hAnsiTheme="minorHAnsi" w:cstheme="minorHAnsi"/>
              </w:rPr>
              <w:t>n in acc</w:t>
            </w:r>
            <w:r w:rsidRPr="00760C90">
              <w:rPr>
                <w:rFonts w:asciiTheme="minorHAnsi" w:eastAsia="Arial" w:hAnsiTheme="minorHAnsi" w:cstheme="minorHAnsi"/>
                <w:spacing w:val="-1"/>
              </w:rPr>
              <w:t>o</w:t>
            </w:r>
            <w:r w:rsidRPr="00760C90">
              <w:rPr>
                <w:rFonts w:asciiTheme="minorHAnsi" w:eastAsia="Arial" w:hAnsiTheme="minorHAnsi" w:cstheme="minorHAnsi"/>
              </w:rPr>
              <w:t>rd</w:t>
            </w:r>
            <w:r w:rsidRPr="00760C90">
              <w:rPr>
                <w:rFonts w:asciiTheme="minorHAnsi" w:eastAsia="Arial" w:hAnsiTheme="minorHAnsi" w:cstheme="minorHAnsi"/>
                <w:spacing w:val="-1"/>
              </w:rPr>
              <w:t>a</w:t>
            </w:r>
            <w:r w:rsidRPr="00760C90">
              <w:rPr>
                <w:rFonts w:asciiTheme="minorHAnsi" w:eastAsia="Arial" w:hAnsiTheme="minorHAnsi" w:cstheme="minorHAnsi"/>
              </w:rPr>
              <w:t>nce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spacing w:val="-2"/>
              </w:rPr>
              <w:t>i</w:t>
            </w:r>
            <w:r w:rsidRPr="00760C90">
              <w:rPr>
                <w:rFonts w:asciiTheme="minorHAnsi" w:eastAsia="Arial" w:hAnsiTheme="minorHAnsi" w:cstheme="minorHAnsi"/>
              </w:rPr>
              <w:t>th app</w:t>
            </w:r>
            <w:r w:rsidRPr="00760C90">
              <w:rPr>
                <w:rFonts w:asciiTheme="minorHAnsi" w:eastAsia="Arial" w:hAnsiTheme="minorHAnsi" w:cstheme="minorHAnsi"/>
                <w:spacing w:val="-2"/>
              </w:rPr>
              <w:t>li</w:t>
            </w:r>
            <w:r w:rsidRPr="00760C90">
              <w:rPr>
                <w:rFonts w:asciiTheme="minorHAnsi" w:eastAsia="Arial" w:hAnsiTheme="minorHAnsi" w:cstheme="minorHAnsi"/>
              </w:rPr>
              <w:t>ca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e </w:t>
            </w:r>
            <w:r w:rsidRPr="00760C90">
              <w:rPr>
                <w:rFonts w:asciiTheme="minorHAnsi" w:eastAsia="Arial" w:hAnsiTheme="minorHAnsi" w:cstheme="minorHAnsi"/>
                <w:spacing w:val="1"/>
              </w:rPr>
              <w:t>t</w:t>
            </w:r>
            <w:r w:rsidRPr="00760C90">
              <w:rPr>
                <w:rFonts w:asciiTheme="minorHAnsi" w:eastAsia="Arial" w:hAnsiTheme="minorHAnsi" w:cstheme="minorHAnsi"/>
              </w:rPr>
              <w:t>e</w:t>
            </w:r>
            <w:r w:rsidRPr="00760C90">
              <w:rPr>
                <w:rFonts w:asciiTheme="minorHAnsi" w:eastAsia="Arial" w:hAnsiTheme="minorHAnsi" w:cstheme="minorHAnsi"/>
                <w:spacing w:val="-2"/>
              </w:rPr>
              <w:t>r</w:t>
            </w:r>
            <w:r w:rsidRPr="00760C90">
              <w:rPr>
                <w:rFonts w:asciiTheme="minorHAnsi" w:eastAsia="Arial" w:hAnsiTheme="minorHAnsi" w:cstheme="minorHAnsi"/>
              </w:rPr>
              <w:t>ms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 cond</w:t>
            </w:r>
            <w:r w:rsidRPr="00760C90">
              <w:rPr>
                <w:rFonts w:asciiTheme="minorHAnsi" w:eastAsia="Arial" w:hAnsiTheme="minorHAnsi" w:cstheme="minorHAnsi"/>
                <w:spacing w:val="-2"/>
              </w:rPr>
              <w:t>i</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s</w:t>
            </w:r>
            <w:r w:rsidRPr="00760C90">
              <w:rPr>
                <w:rFonts w:asciiTheme="minorHAnsi" w:eastAsia="Arial" w:hAnsiTheme="minorHAnsi" w:cstheme="minorHAnsi"/>
                <w:spacing w:val="-4"/>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tal</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M</w:t>
            </w:r>
            <w:r w:rsidRPr="00760C90">
              <w:rPr>
                <w:rFonts w:asciiTheme="minorHAnsi" w:eastAsia="Arial" w:hAnsiTheme="minorHAnsi" w:cstheme="minorHAnsi"/>
                <w:spacing w:val="3"/>
              </w:rPr>
              <w:t>a</w:t>
            </w:r>
            <w:r w:rsidRPr="00760C90">
              <w:rPr>
                <w:rFonts w:asciiTheme="minorHAnsi" w:eastAsia="Arial" w:hAnsiTheme="minorHAnsi" w:cstheme="minorHAnsi"/>
              </w:rPr>
              <w:t>n</w:t>
            </w:r>
            <w:r w:rsidRPr="00760C90">
              <w:rPr>
                <w:rFonts w:asciiTheme="minorHAnsi" w:eastAsia="Arial" w:hAnsiTheme="minorHAnsi" w:cstheme="minorHAnsi"/>
                <w:spacing w:val="-1"/>
              </w:rPr>
              <w:t>u</w:t>
            </w:r>
            <w:r w:rsidRPr="00760C90">
              <w:rPr>
                <w:rFonts w:asciiTheme="minorHAnsi" w:eastAsia="Arial" w:hAnsiTheme="minorHAnsi" w:cstheme="minorHAnsi"/>
              </w:rPr>
              <w:t>a</w:t>
            </w:r>
            <w:r w:rsidRPr="00760C90">
              <w:rPr>
                <w:rFonts w:asciiTheme="minorHAnsi" w:eastAsia="Arial" w:hAnsiTheme="minorHAnsi" w:cstheme="minorHAnsi"/>
                <w:spacing w:val="-2"/>
              </w:rPr>
              <w:t>l</w:t>
            </w:r>
            <w:r w:rsidRPr="00760C90">
              <w:rPr>
                <w:rFonts w:asciiTheme="minorHAnsi" w:eastAsia="Arial" w:hAnsiTheme="minorHAnsi" w:cstheme="minorHAnsi"/>
              </w:rPr>
              <w:t>. A c</w:t>
            </w:r>
            <w:r w:rsidRPr="00760C90">
              <w:rPr>
                <w:rFonts w:asciiTheme="minorHAnsi" w:eastAsia="Arial" w:hAnsiTheme="minorHAnsi" w:cstheme="minorHAnsi"/>
                <w:spacing w:val="-2"/>
              </w:rPr>
              <w:t>l</w:t>
            </w:r>
            <w:r w:rsidRPr="00760C90">
              <w:rPr>
                <w:rFonts w:asciiTheme="minorHAnsi" w:eastAsia="Arial" w:hAnsiTheme="minorHAnsi" w:cstheme="minorHAnsi"/>
              </w:rPr>
              <w:t>a</w:t>
            </w:r>
            <w:r w:rsidRPr="00760C90">
              <w:rPr>
                <w:rFonts w:asciiTheme="minorHAnsi" w:eastAsia="Arial" w:hAnsiTheme="minorHAnsi" w:cstheme="minorHAnsi"/>
                <w:spacing w:val="-2"/>
              </w:rPr>
              <w:t>i</w:t>
            </w:r>
            <w:r w:rsidRPr="00760C90">
              <w:rPr>
                <w:rFonts w:asciiTheme="minorHAnsi" w:eastAsia="Arial" w:hAnsiTheme="minorHAnsi" w:cstheme="minorHAnsi"/>
              </w:rPr>
              <w:t>m</w:t>
            </w:r>
            <w:r w:rsidRPr="00760C90">
              <w:rPr>
                <w:rFonts w:asciiTheme="minorHAnsi" w:eastAsia="Arial" w:hAnsiTheme="minorHAnsi" w:cstheme="minorHAnsi"/>
                <w:spacing w:val="1"/>
              </w:rPr>
              <w:t xml:space="preserve"> </w:t>
            </w:r>
            <w:proofErr w:type="gramStart"/>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c</w:t>
            </w:r>
            <w:r w:rsidRPr="00760C90">
              <w:rPr>
                <w:rFonts w:asciiTheme="minorHAnsi" w:eastAsia="Arial" w:hAnsiTheme="minorHAnsi" w:cstheme="minorHAnsi"/>
                <w:spacing w:val="-3"/>
              </w:rPr>
              <w:t>o</w:t>
            </w:r>
            <w:r w:rsidRPr="00760C90">
              <w:rPr>
                <w:rFonts w:asciiTheme="minorHAnsi" w:eastAsia="Arial" w:hAnsiTheme="minorHAnsi" w:cstheme="minorHAnsi"/>
              </w:rPr>
              <w:t>ns</w:t>
            </w:r>
            <w:r w:rsidRPr="00760C90">
              <w:rPr>
                <w:rFonts w:asciiTheme="minorHAnsi" w:eastAsia="Arial" w:hAnsiTheme="minorHAnsi" w:cstheme="minorHAnsi"/>
                <w:spacing w:val="-2"/>
              </w:rPr>
              <w:t>i</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red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be</w:t>
            </w:r>
            <w:proofErr w:type="gramEnd"/>
            <w:r w:rsidRPr="00760C90">
              <w:rPr>
                <w:rFonts w:asciiTheme="minorHAnsi" w:eastAsia="Arial" w:hAnsiTheme="minorHAnsi" w:cstheme="minorHAnsi"/>
              </w:rPr>
              <w:t xml:space="preserve"> c</w:t>
            </w:r>
            <w:r w:rsidRPr="00760C90">
              <w:rPr>
                <w:rFonts w:asciiTheme="minorHAnsi" w:eastAsia="Arial" w:hAnsiTheme="minorHAnsi" w:cstheme="minorHAnsi"/>
                <w:spacing w:val="-2"/>
              </w:rPr>
              <w:t>l</w:t>
            </w:r>
            <w:r w:rsidRPr="00760C90">
              <w:rPr>
                <w:rFonts w:asciiTheme="minorHAnsi" w:eastAsia="Arial" w:hAnsiTheme="minorHAnsi" w:cstheme="minorHAnsi"/>
              </w:rPr>
              <w:t>e</w:t>
            </w:r>
            <w:r w:rsidRPr="00760C90">
              <w:rPr>
                <w:rFonts w:asciiTheme="minorHAnsi" w:eastAsia="Arial" w:hAnsiTheme="minorHAnsi" w:cstheme="minorHAnsi"/>
                <w:spacing w:val="-1"/>
              </w:rPr>
              <w:t>a</w:t>
            </w:r>
            <w:r w:rsidRPr="00760C90">
              <w:rPr>
                <w:rFonts w:asciiTheme="minorHAnsi" w:eastAsia="Arial" w:hAnsiTheme="minorHAnsi" w:cstheme="minorHAnsi"/>
              </w:rPr>
              <w:t xml:space="preserve">n </w:t>
            </w:r>
            <w:r w:rsidRPr="00760C90">
              <w:rPr>
                <w:rFonts w:asciiTheme="minorHAnsi" w:eastAsia="Arial" w:hAnsiTheme="minorHAnsi" w:cstheme="minorHAnsi"/>
                <w:spacing w:val="-3"/>
              </w:rPr>
              <w:t>w</w:t>
            </w:r>
            <w:r w:rsidRPr="00760C90">
              <w:rPr>
                <w:rFonts w:asciiTheme="minorHAnsi" w:eastAsia="Arial" w:hAnsiTheme="minorHAnsi" w:cstheme="minorHAnsi"/>
              </w:rPr>
              <w:t>h</w:t>
            </w:r>
            <w:r w:rsidRPr="00760C90">
              <w:rPr>
                <w:rFonts w:asciiTheme="minorHAnsi" w:eastAsia="Arial" w:hAnsiTheme="minorHAnsi" w:cstheme="minorHAnsi"/>
                <w:spacing w:val="-1"/>
              </w:rPr>
              <w:t>e</w:t>
            </w:r>
            <w:r w:rsidRPr="00760C90">
              <w:rPr>
                <w:rFonts w:asciiTheme="minorHAnsi" w:eastAsia="Arial" w:hAnsiTheme="minorHAnsi" w:cstheme="minorHAnsi"/>
              </w:rPr>
              <w:t>n it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r</w:t>
            </w:r>
            <w:r w:rsidRPr="00760C90">
              <w:rPr>
                <w:rFonts w:asciiTheme="minorHAnsi" w:eastAsia="Arial" w:hAnsiTheme="minorHAnsi" w:cstheme="minorHAnsi"/>
                <w:spacing w:val="-3"/>
              </w:rPr>
              <w:t>e</w:t>
            </w:r>
            <w:r w:rsidRPr="00760C90">
              <w:rPr>
                <w:rFonts w:asciiTheme="minorHAnsi" w:eastAsia="Arial" w:hAnsiTheme="minorHAnsi" w:cstheme="minorHAnsi"/>
              </w:rPr>
              <w:t>q</w:t>
            </w:r>
            <w:r w:rsidRPr="00760C90">
              <w:rPr>
                <w:rFonts w:asciiTheme="minorHAnsi" w:eastAsia="Arial" w:hAnsiTheme="minorHAnsi" w:cstheme="minorHAnsi"/>
                <w:spacing w:val="-1"/>
              </w:rPr>
              <w:t>u</w:t>
            </w:r>
            <w:r w:rsidRPr="00760C90">
              <w:rPr>
                <w:rFonts w:asciiTheme="minorHAnsi" w:eastAsia="Arial" w:hAnsiTheme="minorHAnsi" w:cstheme="minorHAnsi"/>
                <w:spacing w:val="-2"/>
              </w:rPr>
              <w:t>i</w:t>
            </w:r>
            <w:r w:rsidRPr="00760C90">
              <w:rPr>
                <w:rFonts w:asciiTheme="minorHAnsi" w:eastAsia="Arial" w:hAnsiTheme="minorHAnsi" w:cstheme="minorHAnsi"/>
              </w:rPr>
              <w:t>res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no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fu</w:t>
            </w:r>
            <w:r w:rsidRPr="00760C90">
              <w:rPr>
                <w:rFonts w:asciiTheme="minorHAnsi" w:eastAsia="Arial" w:hAnsiTheme="minorHAnsi" w:cstheme="minorHAnsi"/>
                <w:spacing w:val="-2"/>
              </w:rPr>
              <w:t>r</w:t>
            </w:r>
            <w:r w:rsidRPr="00760C90">
              <w:rPr>
                <w:rFonts w:asciiTheme="minorHAnsi" w:eastAsia="Arial" w:hAnsiTheme="minorHAnsi" w:cstheme="minorHAnsi"/>
              </w:rPr>
              <w:t>th</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spacing w:val="3"/>
              </w:rPr>
              <w:t>f</w:t>
            </w:r>
            <w:r w:rsidRPr="00760C90">
              <w:rPr>
                <w:rFonts w:asciiTheme="minorHAnsi" w:eastAsia="Arial" w:hAnsiTheme="minorHAnsi" w:cstheme="minorHAnsi"/>
              </w:rPr>
              <w:t>o</w:t>
            </w:r>
            <w:r w:rsidRPr="00760C90">
              <w:rPr>
                <w:rFonts w:asciiTheme="minorHAnsi" w:eastAsia="Arial" w:hAnsiTheme="minorHAnsi" w:cstheme="minorHAnsi"/>
                <w:spacing w:val="-2"/>
              </w:rPr>
              <w:t>r</w:t>
            </w:r>
            <w:r w:rsidRPr="00760C90">
              <w:rPr>
                <w:rFonts w:asciiTheme="minorHAnsi" w:eastAsia="Arial" w:hAnsiTheme="minorHAnsi" w:cstheme="minorHAnsi"/>
              </w:rPr>
              <w:t>m</w:t>
            </w:r>
            <w:r w:rsidRPr="00760C90">
              <w:rPr>
                <w:rFonts w:asciiTheme="minorHAnsi" w:eastAsia="Arial" w:hAnsiTheme="minorHAnsi" w:cstheme="minorHAnsi"/>
                <w:spacing w:val="-3"/>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 a</w:t>
            </w:r>
            <w:r w:rsidRPr="00760C90">
              <w:rPr>
                <w:rFonts w:asciiTheme="minorHAnsi" w:eastAsia="Arial" w:hAnsiTheme="minorHAnsi" w:cstheme="minorHAnsi"/>
                <w:spacing w:val="-1"/>
              </w:rPr>
              <w:t>d</w:t>
            </w:r>
            <w:r w:rsidRPr="00760C90">
              <w:rPr>
                <w:rFonts w:asciiTheme="minorHAnsi" w:eastAsia="Arial" w:hAnsiTheme="minorHAnsi" w:cstheme="minorHAnsi"/>
                <w:spacing w:val="1"/>
              </w:rPr>
              <w:t>j</w:t>
            </w:r>
            <w:r w:rsidRPr="00760C90">
              <w:rPr>
                <w:rFonts w:asciiTheme="minorHAnsi" w:eastAsia="Arial" w:hAnsiTheme="minorHAnsi" w:cstheme="minorHAnsi"/>
              </w:rPr>
              <w:t>us</w:t>
            </w:r>
            <w:r w:rsidRPr="00760C90">
              <w:rPr>
                <w:rFonts w:asciiTheme="minorHAnsi" w:eastAsia="Arial" w:hAnsiTheme="minorHAnsi" w:cstheme="minorHAnsi"/>
                <w:spacing w:val="-2"/>
              </w:rPr>
              <w:t>t</w:t>
            </w:r>
            <w:r w:rsidRPr="00760C90">
              <w:rPr>
                <w:rFonts w:asciiTheme="minorHAnsi" w:eastAsia="Arial" w:hAnsiTheme="minorHAnsi" w:cstheme="minorHAnsi"/>
              </w:rPr>
              <w:t>me</w:t>
            </w:r>
            <w:r w:rsidRPr="00760C90">
              <w:rPr>
                <w:rFonts w:asciiTheme="minorHAnsi" w:eastAsia="Arial" w:hAnsiTheme="minorHAnsi" w:cstheme="minorHAnsi"/>
                <w:spacing w:val="-4"/>
              </w:rPr>
              <w:t>n</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l</w:t>
            </w:r>
            <w:r w:rsidRPr="00760C90">
              <w:rPr>
                <w:rFonts w:asciiTheme="minorHAnsi" w:eastAsia="Arial" w:hAnsiTheme="minorHAnsi" w:cstheme="minorHAnsi"/>
              </w:rPr>
              <w:t>t</w:t>
            </w:r>
            <w:r w:rsidRPr="00760C90">
              <w:rPr>
                <w:rFonts w:asciiTheme="minorHAnsi" w:eastAsia="Arial" w:hAnsiTheme="minorHAnsi" w:cstheme="minorHAnsi"/>
                <w:spacing w:val="-3"/>
              </w:rPr>
              <w:t>e</w:t>
            </w:r>
            <w:r w:rsidRPr="00760C90">
              <w:rPr>
                <w:rFonts w:asciiTheme="minorHAnsi" w:eastAsia="Arial" w:hAnsiTheme="minorHAnsi" w:cstheme="minorHAnsi"/>
              </w:rPr>
              <w:t>rati</w:t>
            </w:r>
            <w:r w:rsidRPr="00760C90">
              <w:rPr>
                <w:rFonts w:asciiTheme="minorHAnsi" w:eastAsia="Arial" w:hAnsiTheme="minorHAnsi" w:cstheme="minorHAnsi"/>
                <w:spacing w:val="-1"/>
              </w:rPr>
              <w:t>o</w:t>
            </w:r>
            <w:r w:rsidRPr="00760C90">
              <w:rPr>
                <w:rFonts w:asciiTheme="minorHAnsi" w:eastAsia="Arial" w:hAnsiTheme="minorHAnsi" w:cstheme="minorHAnsi"/>
              </w:rPr>
              <w:t>n</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n ord</w:t>
            </w:r>
            <w:r w:rsidRPr="00760C90">
              <w:rPr>
                <w:rFonts w:asciiTheme="minorHAnsi" w:eastAsia="Arial" w:hAnsiTheme="minorHAnsi" w:cstheme="minorHAnsi"/>
                <w:spacing w:val="-4"/>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to be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proc</w:t>
            </w:r>
            <w:r w:rsidRPr="00760C90">
              <w:rPr>
                <w:rFonts w:asciiTheme="minorHAnsi" w:eastAsia="Arial" w:hAnsiTheme="minorHAnsi" w:cstheme="minorHAnsi"/>
                <w:spacing w:val="-3"/>
              </w:rPr>
              <w:t>e</w:t>
            </w:r>
            <w:r w:rsidRPr="00760C90">
              <w:rPr>
                <w:rFonts w:asciiTheme="minorHAnsi" w:eastAsia="Arial" w:hAnsiTheme="minorHAnsi" w:cstheme="minorHAnsi"/>
              </w:rPr>
              <w:t>ssed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 pa</w:t>
            </w:r>
            <w:r w:rsidRPr="00760C90">
              <w:rPr>
                <w:rFonts w:asciiTheme="minorHAnsi" w:eastAsia="Arial" w:hAnsiTheme="minorHAnsi" w:cstheme="minorHAnsi"/>
                <w:spacing w:val="-2"/>
              </w:rPr>
              <w:t>i</w:t>
            </w:r>
            <w:r w:rsidRPr="00760C90">
              <w:rPr>
                <w:rFonts w:asciiTheme="minorHAnsi" w:eastAsia="Arial" w:hAnsiTheme="minorHAnsi" w:cstheme="minorHAnsi"/>
              </w:rPr>
              <w:t>d by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 xml:space="preserve">the </w:t>
            </w:r>
            <w:r w:rsidRPr="00760C90">
              <w:rPr>
                <w:rFonts w:asciiTheme="minorHAnsi" w:eastAsia="Arial" w:hAnsiTheme="minorHAnsi" w:cstheme="minorHAnsi"/>
                <w:spacing w:val="-2"/>
              </w:rPr>
              <w:t>R</w:t>
            </w:r>
            <w:r w:rsidRPr="00760C90">
              <w:rPr>
                <w:rFonts w:asciiTheme="minorHAnsi" w:eastAsia="Arial" w:hAnsiTheme="minorHAnsi" w:cstheme="minorHAnsi"/>
              </w:rPr>
              <w:t>es</w:t>
            </w:r>
            <w:r w:rsidRPr="00760C90">
              <w:rPr>
                <w:rFonts w:asciiTheme="minorHAnsi" w:eastAsia="Arial" w:hAnsiTheme="minorHAnsi" w:cstheme="minorHAnsi"/>
                <w:spacing w:val="-1"/>
              </w:rPr>
              <w:t>p</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s</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e Pa</w:t>
            </w:r>
            <w:r w:rsidRPr="00760C90">
              <w:rPr>
                <w:rFonts w:asciiTheme="minorHAnsi" w:eastAsia="Arial" w:hAnsiTheme="minorHAnsi" w:cstheme="minorHAnsi"/>
                <w:spacing w:val="-4"/>
              </w:rPr>
              <w:t>y</w:t>
            </w:r>
            <w:r w:rsidRPr="00760C90">
              <w:rPr>
                <w:rFonts w:asciiTheme="minorHAnsi" w:eastAsia="Arial" w:hAnsiTheme="minorHAnsi" w:cstheme="minorHAnsi"/>
              </w:rPr>
              <w:t>o</w:t>
            </w:r>
            <w:r w:rsidRPr="00760C90">
              <w:rPr>
                <w:rFonts w:asciiTheme="minorHAnsi" w:eastAsia="Arial" w:hAnsiTheme="minorHAnsi" w:cstheme="minorHAnsi"/>
                <w:spacing w:val="1"/>
              </w:rPr>
              <w:t>r</w:t>
            </w:r>
            <w:r w:rsidRPr="00760C90">
              <w:rPr>
                <w:rFonts w:asciiTheme="minorHAnsi" w:eastAsia="Arial" w:hAnsiTheme="minorHAnsi" w:cstheme="minorHAnsi"/>
              </w:rPr>
              <w:t>.</w:t>
            </w:r>
          </w:p>
        </w:tc>
      </w:tr>
      <w:tr w:rsidR="00D87C06" w:rsidRPr="00760C90" w14:paraId="0769A262" w14:textId="77777777">
        <w:trPr>
          <w:trHeight w:val="20"/>
        </w:trPr>
        <w:tc>
          <w:tcPr>
            <w:tcW w:w="2185" w:type="dxa"/>
            <w:tcBorders>
              <w:top w:val="single" w:sz="5" w:space="0" w:color="0097D5"/>
              <w:left w:val="single" w:sz="5" w:space="0" w:color="0097D5"/>
              <w:bottom w:val="single" w:sz="5" w:space="0" w:color="0097D5"/>
              <w:right w:val="single" w:sz="5" w:space="0" w:color="0097D5"/>
            </w:tcBorders>
          </w:tcPr>
          <w:p w14:paraId="11C7DA2F"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1"/>
              </w:rPr>
              <w:t>Co</w:t>
            </w:r>
            <w:r w:rsidRPr="00760C90">
              <w:rPr>
                <w:rFonts w:asciiTheme="minorHAnsi" w:eastAsia="Arial" w:hAnsiTheme="minorHAnsi" w:cstheme="minorHAnsi"/>
                <w:b/>
                <w:bCs/>
              </w:rPr>
              <w:t>-in</w:t>
            </w:r>
            <w:r w:rsidRPr="00760C90">
              <w:rPr>
                <w:rFonts w:asciiTheme="minorHAnsi" w:eastAsia="Arial" w:hAnsiTheme="minorHAnsi" w:cstheme="minorHAnsi"/>
                <w:b/>
                <w:bCs/>
                <w:spacing w:val="-1"/>
              </w:rPr>
              <w:t>s</w:t>
            </w:r>
            <w:r w:rsidRPr="00760C90">
              <w:rPr>
                <w:rFonts w:asciiTheme="minorHAnsi" w:eastAsia="Arial" w:hAnsiTheme="minorHAnsi" w:cstheme="minorHAnsi"/>
                <w:b/>
                <w:bCs/>
              </w:rPr>
              <w:t>ura</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ce</w:t>
            </w:r>
          </w:p>
        </w:tc>
        <w:tc>
          <w:tcPr>
            <w:tcW w:w="8743" w:type="dxa"/>
            <w:tcBorders>
              <w:top w:val="single" w:sz="5" w:space="0" w:color="0097D5"/>
              <w:left w:val="single" w:sz="5" w:space="0" w:color="0097D5"/>
              <w:bottom w:val="single" w:sz="5" w:space="0" w:color="0097D5"/>
              <w:right w:val="single" w:sz="5" w:space="0" w:color="0097D5"/>
            </w:tcBorders>
          </w:tcPr>
          <w:p w14:paraId="3B09F0DA" w14:textId="77777777" w:rsidR="00D87C06" w:rsidRPr="00760C90" w:rsidRDefault="00D87C06">
            <w:pPr>
              <w:pStyle w:val="TableParagraph"/>
              <w:spacing w:before="60" w:after="60"/>
              <w:ind w:left="102" w:right="478"/>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sh</w:t>
            </w:r>
            <w:r w:rsidRPr="00760C90">
              <w:rPr>
                <w:rFonts w:asciiTheme="minorHAnsi" w:eastAsia="Arial" w:hAnsiTheme="minorHAnsi" w:cstheme="minorHAnsi"/>
                <w:spacing w:val="-1"/>
              </w:rPr>
              <w:t>a</w:t>
            </w:r>
            <w:r w:rsidRPr="00760C90">
              <w:rPr>
                <w:rFonts w:asciiTheme="minorHAnsi" w:eastAsia="Arial" w:hAnsiTheme="minorHAnsi" w:cstheme="minorHAnsi"/>
              </w:rPr>
              <w:t>r</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rPr>
              <w:t>g</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e</w:t>
            </w:r>
            <w:r w:rsidRPr="00760C90">
              <w:rPr>
                <w:rFonts w:asciiTheme="minorHAnsi" w:eastAsia="Arial" w:hAnsiTheme="minorHAnsi" w:cstheme="minorHAnsi"/>
                <w:spacing w:val="-3"/>
              </w:rPr>
              <w:t>x</w:t>
            </w:r>
            <w:r w:rsidRPr="00760C90">
              <w:rPr>
                <w:rFonts w:asciiTheme="minorHAnsi" w:eastAsia="Arial" w:hAnsiTheme="minorHAnsi" w:cstheme="minorHAnsi"/>
              </w:rPr>
              <w:t>p</w:t>
            </w:r>
            <w:r w:rsidRPr="00760C90">
              <w:rPr>
                <w:rFonts w:asciiTheme="minorHAnsi" w:eastAsia="Arial" w:hAnsiTheme="minorHAnsi" w:cstheme="minorHAnsi"/>
                <w:spacing w:val="-1"/>
              </w:rPr>
              <w:t>e</w:t>
            </w:r>
            <w:r w:rsidRPr="00760C90">
              <w:rPr>
                <w:rFonts w:asciiTheme="minorHAnsi" w:eastAsia="Arial" w:hAnsiTheme="minorHAnsi" w:cstheme="minorHAnsi"/>
              </w:rPr>
              <w:t>ns</w:t>
            </w:r>
            <w:r w:rsidRPr="00760C90">
              <w:rPr>
                <w:rFonts w:asciiTheme="minorHAnsi" w:eastAsia="Arial" w:hAnsiTheme="minorHAnsi" w:cstheme="minorHAnsi"/>
                <w:spacing w:val="-1"/>
              </w:rPr>
              <w:t>e</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tal</w:t>
            </w:r>
            <w:r w:rsidRPr="00760C90">
              <w:rPr>
                <w:rFonts w:asciiTheme="minorHAnsi" w:eastAsia="Arial" w:hAnsiTheme="minorHAnsi" w:cstheme="minorHAnsi"/>
                <w:spacing w:val="-1"/>
              </w:rPr>
              <w:t xml:space="preserve"> B</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spacing w:val="3"/>
              </w:rPr>
              <w:t>f</w:t>
            </w:r>
            <w:r w:rsidRPr="00760C90">
              <w:rPr>
                <w:rFonts w:asciiTheme="minorHAnsi" w:eastAsia="Arial" w:hAnsiTheme="minorHAnsi" w:cstheme="minorHAnsi"/>
                <w:spacing w:val="-4"/>
              </w:rPr>
              <w:t>i</w:t>
            </w:r>
            <w:r w:rsidRPr="00760C90">
              <w:rPr>
                <w:rFonts w:asciiTheme="minorHAnsi" w:eastAsia="Arial" w:hAnsiTheme="minorHAnsi" w:cstheme="minorHAnsi"/>
              </w:rPr>
              <w:t>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b</w:t>
            </w:r>
            <w:r w:rsidRPr="00760C90">
              <w:rPr>
                <w:rFonts w:asciiTheme="minorHAnsi" w:eastAsia="Arial" w:hAnsiTheme="minorHAnsi" w:cstheme="minorHAnsi"/>
                <w:spacing w:val="-4"/>
              </w:rPr>
              <w:t>e</w:t>
            </w:r>
            <w:r w:rsidRPr="00760C90">
              <w:rPr>
                <w:rFonts w:asciiTheme="minorHAnsi" w:eastAsia="Arial" w:hAnsiTheme="minorHAnsi" w:cstheme="minorHAnsi"/>
              </w:rPr>
              <w:t>t</w:t>
            </w:r>
            <w:r w:rsidRPr="00760C90">
              <w:rPr>
                <w:rFonts w:asciiTheme="minorHAnsi" w:eastAsia="Arial" w:hAnsiTheme="minorHAnsi" w:cstheme="minorHAnsi"/>
                <w:spacing w:val="-4"/>
              </w:rPr>
              <w:t>w</w:t>
            </w:r>
            <w:r w:rsidRPr="00760C90">
              <w:rPr>
                <w:rFonts w:asciiTheme="minorHAnsi" w:eastAsia="Arial" w:hAnsiTheme="minorHAnsi" w:cstheme="minorHAnsi"/>
              </w:rPr>
              <w:t>e</w:t>
            </w:r>
            <w:r w:rsidRPr="00760C90">
              <w:rPr>
                <w:rFonts w:asciiTheme="minorHAnsi" w:eastAsia="Arial" w:hAnsiTheme="minorHAnsi" w:cstheme="minorHAnsi"/>
                <w:spacing w:val="-1"/>
              </w:rPr>
              <w:t>e</w:t>
            </w:r>
            <w:r w:rsidRPr="00760C90">
              <w:rPr>
                <w:rFonts w:asciiTheme="minorHAnsi" w:eastAsia="Arial" w:hAnsiTheme="minorHAnsi" w:cstheme="minorHAnsi"/>
              </w:rPr>
              <w:t xml:space="preserve">n </w:t>
            </w: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ns</w:t>
            </w:r>
            <w:r w:rsidRPr="00760C90">
              <w:rPr>
                <w:rFonts w:asciiTheme="minorHAnsi" w:eastAsia="Arial" w:hAnsiTheme="minorHAnsi" w:cstheme="minorHAnsi"/>
                <w:spacing w:val="-1"/>
              </w:rPr>
              <w:t>u</w:t>
            </w:r>
            <w:r w:rsidRPr="00760C90">
              <w:rPr>
                <w:rFonts w:asciiTheme="minorHAnsi" w:eastAsia="Arial" w:hAnsiTheme="minorHAnsi" w:cstheme="minorHAnsi"/>
              </w:rPr>
              <w:t>red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 xml:space="preserve">d </w:t>
            </w:r>
            <w:del w:id="481" w:author="Gilboy, Geraldine" w:date="2023-03-03T09:45:00Z">
              <w:r w:rsidRPr="00760C90" w:rsidDel="00BC5910">
                <w:rPr>
                  <w:rFonts w:asciiTheme="minorHAnsi" w:eastAsia="Arial" w:hAnsiTheme="minorHAnsi" w:cstheme="minorHAnsi"/>
                </w:rPr>
                <w:delText>Arkansas Blue Cross</w:delText>
              </w:r>
            </w:del>
            <w:r w:rsidRPr="000071E2">
              <w:rPr>
                <w:rFonts w:asciiTheme="minorHAnsi" w:eastAsia="Arial" w:hAnsiTheme="minorHAnsi" w:cstheme="minorHAnsi"/>
                <w:highlight w:val="yellow"/>
              </w:rPr>
              <w:fldChar w:fldCharType="begin">
                <w:ffData>
                  <w:name w:val="Text78"/>
                  <w:enabled/>
                  <w:calcOnExit w:val="0"/>
                  <w:textInput>
                    <w:default w:val="Insert Correct Plan"/>
                  </w:textInput>
                </w:ffData>
              </w:fldChar>
            </w:r>
            <w:bookmarkStart w:id="482" w:name="Text78"/>
            <w:r w:rsidRPr="000071E2">
              <w:rPr>
                <w:rFonts w:asciiTheme="minorHAnsi" w:eastAsia="Arial" w:hAnsiTheme="minorHAnsi" w:cstheme="minorHAnsi"/>
                <w:highlight w:val="yellow"/>
              </w:rPr>
              <w:instrText xml:space="preserve"> FORMTEXT </w:instrText>
            </w:r>
            <w:r w:rsidRPr="000071E2">
              <w:rPr>
                <w:rFonts w:asciiTheme="minorHAnsi" w:eastAsia="Arial" w:hAnsiTheme="minorHAnsi" w:cstheme="minorHAnsi"/>
                <w:highlight w:val="yellow"/>
              </w:rPr>
            </w:r>
            <w:r w:rsidRPr="000071E2">
              <w:rPr>
                <w:rFonts w:asciiTheme="minorHAnsi" w:eastAsia="Arial" w:hAnsiTheme="minorHAnsi" w:cstheme="minorHAnsi"/>
                <w:highlight w:val="yellow"/>
              </w:rPr>
              <w:fldChar w:fldCharType="separate"/>
            </w:r>
            <w:r w:rsidRPr="000071E2">
              <w:rPr>
                <w:rFonts w:asciiTheme="minorHAnsi" w:eastAsia="Arial" w:hAnsiTheme="minorHAnsi" w:cstheme="minorHAnsi"/>
                <w:noProof/>
                <w:highlight w:val="yellow"/>
              </w:rPr>
              <w:t>Insert Correct Plan</w:t>
            </w:r>
            <w:r w:rsidRPr="000071E2">
              <w:rPr>
                <w:rFonts w:asciiTheme="minorHAnsi" w:eastAsia="Arial" w:hAnsiTheme="minorHAnsi" w:cstheme="minorHAnsi"/>
                <w:highlight w:val="yellow"/>
              </w:rPr>
              <w:fldChar w:fldCharType="end"/>
            </w:r>
            <w:bookmarkEnd w:id="482"/>
            <w:r w:rsidRPr="00760C90">
              <w:rPr>
                <w:rFonts w:asciiTheme="minorHAnsi" w:eastAsia="Arial" w:hAnsiTheme="minorHAnsi" w:cstheme="minorHAnsi"/>
              </w:rPr>
              <w:t xml:space="preserve">. </w:t>
            </w:r>
            <w:r w:rsidRPr="00760C90">
              <w:rPr>
                <w:rFonts w:asciiTheme="minorHAnsi" w:eastAsia="Arial" w:hAnsiTheme="minorHAnsi" w:cstheme="minorHAnsi"/>
                <w:spacing w:val="2"/>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a</w:t>
            </w:r>
            <w:r w:rsidRPr="00760C90">
              <w:rPr>
                <w:rFonts w:asciiTheme="minorHAnsi" w:eastAsia="Arial" w:hAnsiTheme="minorHAnsi" w:cstheme="minorHAnsi"/>
              </w:rPr>
              <w:t>mo</w:t>
            </w:r>
            <w:r w:rsidRPr="00760C90">
              <w:rPr>
                <w:rFonts w:asciiTheme="minorHAnsi" w:eastAsia="Arial" w:hAnsiTheme="minorHAnsi" w:cstheme="minorHAnsi"/>
                <w:spacing w:val="-1"/>
              </w:rPr>
              <w:t>u</w:t>
            </w:r>
            <w:r w:rsidRPr="00760C90">
              <w:rPr>
                <w:rFonts w:asciiTheme="minorHAnsi" w:eastAsia="Arial" w:hAnsiTheme="minorHAnsi" w:cstheme="minorHAnsi"/>
              </w:rPr>
              <w:t>nt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such e</w:t>
            </w:r>
            <w:r w:rsidRPr="00760C90">
              <w:rPr>
                <w:rFonts w:asciiTheme="minorHAnsi" w:eastAsia="Arial" w:hAnsiTheme="minorHAnsi" w:cstheme="minorHAnsi"/>
                <w:spacing w:val="-3"/>
              </w:rPr>
              <w:t>x</w:t>
            </w:r>
            <w:r w:rsidRPr="00760C90">
              <w:rPr>
                <w:rFonts w:asciiTheme="minorHAnsi" w:eastAsia="Arial" w:hAnsiTheme="minorHAnsi" w:cstheme="minorHAnsi"/>
              </w:rPr>
              <w:t>p</w:t>
            </w:r>
            <w:r w:rsidRPr="00760C90">
              <w:rPr>
                <w:rFonts w:asciiTheme="minorHAnsi" w:eastAsia="Arial" w:hAnsiTheme="minorHAnsi" w:cstheme="minorHAnsi"/>
                <w:spacing w:val="-1"/>
              </w:rPr>
              <w:t>e</w:t>
            </w:r>
            <w:r w:rsidRPr="00760C90">
              <w:rPr>
                <w:rFonts w:asciiTheme="minorHAnsi" w:eastAsia="Arial" w:hAnsiTheme="minorHAnsi" w:cstheme="minorHAnsi"/>
              </w:rPr>
              <w:t xml:space="preserve">nse </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s</w:t>
            </w:r>
            <w:r w:rsidRPr="00760C90">
              <w:rPr>
                <w:rFonts w:asciiTheme="minorHAnsi" w:eastAsia="Arial" w:hAnsiTheme="minorHAnsi" w:cstheme="minorHAnsi"/>
                <w:spacing w:val="-3"/>
              </w:rPr>
              <w:t>e</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fo</w:t>
            </w:r>
            <w:r w:rsidRPr="00760C90">
              <w:rPr>
                <w:rFonts w:asciiTheme="minorHAnsi" w:eastAsia="Arial" w:hAnsiTheme="minorHAnsi" w:cstheme="minorHAnsi"/>
                <w:spacing w:val="-2"/>
              </w:rPr>
              <w:t>r</w:t>
            </w:r>
            <w:r w:rsidRPr="00760C90">
              <w:rPr>
                <w:rFonts w:asciiTheme="minorHAnsi" w:eastAsia="Arial" w:hAnsiTheme="minorHAnsi" w:cstheme="minorHAnsi"/>
              </w:rPr>
              <w:t>th</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 xml:space="preserve">n </w:t>
            </w: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p</w:t>
            </w:r>
            <w:r w:rsidRPr="00760C90">
              <w:rPr>
                <w:rFonts w:asciiTheme="minorHAnsi" w:eastAsia="Arial" w:hAnsiTheme="minorHAnsi" w:cstheme="minorHAnsi"/>
              </w:rPr>
              <w:t>p</w:t>
            </w:r>
            <w:r w:rsidRPr="00760C90">
              <w:rPr>
                <w:rFonts w:asciiTheme="minorHAnsi" w:eastAsia="Arial" w:hAnsiTheme="minorHAnsi" w:cstheme="minorHAnsi"/>
                <w:spacing w:val="-2"/>
              </w:rPr>
              <w:t>li</w:t>
            </w:r>
            <w:r w:rsidRPr="00760C90">
              <w:rPr>
                <w:rFonts w:asciiTheme="minorHAnsi" w:eastAsia="Arial" w:hAnsiTheme="minorHAnsi" w:cstheme="minorHAnsi"/>
              </w:rPr>
              <w:t>ca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tal</w:t>
            </w:r>
            <w:r w:rsidRPr="00760C90">
              <w:rPr>
                <w:rFonts w:asciiTheme="minorHAnsi" w:eastAsia="Arial" w:hAnsiTheme="minorHAnsi" w:cstheme="minorHAnsi"/>
                <w:spacing w:val="-1"/>
              </w:rPr>
              <w:t xml:space="preserve"> P</w:t>
            </w:r>
            <w:r w:rsidRPr="00760C90">
              <w:rPr>
                <w:rFonts w:asciiTheme="minorHAnsi" w:eastAsia="Arial" w:hAnsiTheme="minorHAnsi" w:cstheme="minorHAnsi"/>
              </w:rPr>
              <w:t>r</w:t>
            </w:r>
            <w:r w:rsidRPr="00760C90">
              <w:rPr>
                <w:rFonts w:asciiTheme="minorHAnsi" w:eastAsia="Arial" w:hAnsiTheme="minorHAnsi" w:cstheme="minorHAnsi"/>
                <w:spacing w:val="-3"/>
              </w:rPr>
              <w:t>o</w:t>
            </w:r>
            <w:r w:rsidRPr="00760C90">
              <w:rPr>
                <w:rFonts w:asciiTheme="minorHAnsi" w:eastAsia="Arial" w:hAnsiTheme="minorHAnsi" w:cstheme="minorHAnsi"/>
                <w:spacing w:val="1"/>
              </w:rPr>
              <w:t>g</w:t>
            </w:r>
            <w:r w:rsidRPr="00760C90">
              <w:rPr>
                <w:rFonts w:asciiTheme="minorHAnsi" w:eastAsia="Arial" w:hAnsiTheme="minorHAnsi" w:cstheme="minorHAnsi"/>
              </w:rPr>
              <w:t>r</w:t>
            </w:r>
            <w:r w:rsidRPr="00760C90">
              <w:rPr>
                <w:rFonts w:asciiTheme="minorHAnsi" w:eastAsia="Arial" w:hAnsiTheme="minorHAnsi" w:cstheme="minorHAnsi"/>
                <w:spacing w:val="-3"/>
              </w:rPr>
              <w:t>a</w:t>
            </w:r>
            <w:r w:rsidRPr="00760C90">
              <w:rPr>
                <w:rFonts w:asciiTheme="minorHAnsi" w:eastAsia="Arial" w:hAnsiTheme="minorHAnsi" w:cstheme="minorHAnsi"/>
                <w:spacing w:val="-2"/>
              </w:rPr>
              <w:t>m</w:t>
            </w:r>
            <w:r w:rsidRPr="00760C90">
              <w:rPr>
                <w:rFonts w:asciiTheme="minorHAnsi" w:eastAsia="Arial" w:hAnsiTheme="minorHAnsi" w:cstheme="minorHAnsi"/>
              </w:rPr>
              <w:t>.</w:t>
            </w:r>
          </w:p>
        </w:tc>
      </w:tr>
      <w:tr w:rsidR="00D87C06" w:rsidRPr="00760C90" w14:paraId="44D216C8" w14:textId="77777777">
        <w:trPr>
          <w:trHeight w:val="20"/>
        </w:trPr>
        <w:tc>
          <w:tcPr>
            <w:tcW w:w="2185" w:type="dxa"/>
            <w:tcBorders>
              <w:top w:val="single" w:sz="5" w:space="0" w:color="0097D5"/>
              <w:left w:val="single" w:sz="5" w:space="0" w:color="0097D5"/>
              <w:bottom w:val="single" w:sz="5" w:space="0" w:color="0097D5"/>
              <w:right w:val="single" w:sz="5" w:space="0" w:color="0097D5"/>
            </w:tcBorders>
          </w:tcPr>
          <w:p w14:paraId="7A872C24" w14:textId="77777777" w:rsidR="00D87C06" w:rsidRPr="00760C90" w:rsidRDefault="00D87C06">
            <w:pPr>
              <w:pStyle w:val="TableParagraph"/>
              <w:spacing w:before="60" w:after="60"/>
              <w:ind w:left="109" w:right="480"/>
              <w:rPr>
                <w:rFonts w:asciiTheme="minorHAnsi" w:eastAsia="Arial" w:hAnsiTheme="minorHAnsi" w:cstheme="minorHAnsi"/>
              </w:rPr>
            </w:pPr>
            <w:r w:rsidRPr="00760C90">
              <w:rPr>
                <w:rFonts w:asciiTheme="minorHAnsi" w:eastAsia="Arial" w:hAnsiTheme="minorHAnsi" w:cstheme="minorHAnsi"/>
                <w:b/>
                <w:bCs/>
                <w:spacing w:val="-1"/>
              </w:rPr>
              <w:t>C</w:t>
            </w:r>
            <w:r w:rsidRPr="00760C90">
              <w:rPr>
                <w:rFonts w:asciiTheme="minorHAnsi" w:eastAsia="Arial" w:hAnsiTheme="minorHAnsi" w:cstheme="minorHAnsi"/>
                <w:b/>
                <w:bCs/>
              </w:rPr>
              <w:t>o</w:t>
            </w:r>
            <w:r w:rsidRPr="00760C90">
              <w:rPr>
                <w:rFonts w:asciiTheme="minorHAnsi" w:eastAsia="Arial" w:hAnsiTheme="minorHAnsi" w:cstheme="minorHAnsi"/>
                <w:b/>
                <w:bCs/>
                <w:spacing w:val="-2"/>
              </w:rPr>
              <w:t>n</w:t>
            </w:r>
            <w:r w:rsidRPr="00760C90">
              <w:rPr>
                <w:rFonts w:asciiTheme="minorHAnsi" w:eastAsia="Arial" w:hAnsiTheme="minorHAnsi" w:cstheme="minorHAnsi"/>
                <w:b/>
                <w:bCs/>
              </w:rPr>
              <w:t>di</w:t>
            </w:r>
            <w:r w:rsidRPr="00760C90">
              <w:rPr>
                <w:rFonts w:asciiTheme="minorHAnsi" w:eastAsia="Arial" w:hAnsiTheme="minorHAnsi" w:cstheme="minorHAnsi"/>
                <w:b/>
                <w:bCs/>
                <w:spacing w:val="1"/>
              </w:rPr>
              <w:t>t</w:t>
            </w:r>
            <w:r w:rsidRPr="00760C90">
              <w:rPr>
                <w:rFonts w:asciiTheme="minorHAnsi" w:eastAsia="Arial" w:hAnsiTheme="minorHAnsi" w:cstheme="minorHAnsi"/>
                <w:b/>
                <w:bCs/>
              </w:rPr>
              <w:t>io</w:t>
            </w:r>
            <w:r w:rsidRPr="00760C90">
              <w:rPr>
                <w:rFonts w:asciiTheme="minorHAnsi" w:eastAsia="Arial" w:hAnsiTheme="minorHAnsi" w:cstheme="minorHAnsi"/>
                <w:b/>
                <w:bCs/>
                <w:spacing w:val="-2"/>
              </w:rPr>
              <w:t>n</w:t>
            </w:r>
            <w:r w:rsidRPr="00760C90">
              <w:rPr>
                <w:rFonts w:asciiTheme="minorHAnsi" w:eastAsia="Arial" w:hAnsiTheme="minorHAnsi" w:cstheme="minorHAnsi"/>
                <w:b/>
                <w:bCs/>
              </w:rPr>
              <w:t>s</w:t>
            </w:r>
            <w:r w:rsidRPr="00760C90">
              <w:rPr>
                <w:rFonts w:asciiTheme="minorHAnsi" w:eastAsia="Arial" w:hAnsiTheme="minorHAnsi" w:cstheme="minorHAnsi"/>
                <w:b/>
                <w:bCs/>
                <w:spacing w:val="-2"/>
              </w:rPr>
              <w:t xml:space="preserve"> </w:t>
            </w:r>
            <w:r w:rsidRPr="00760C90">
              <w:rPr>
                <w:rFonts w:asciiTheme="minorHAnsi" w:eastAsia="Arial" w:hAnsiTheme="minorHAnsi" w:cstheme="minorHAnsi"/>
                <w:b/>
                <w:bCs/>
              </w:rPr>
              <w:t xml:space="preserve">of </w:t>
            </w:r>
            <w:r w:rsidRPr="00760C90">
              <w:rPr>
                <w:rFonts w:asciiTheme="minorHAnsi" w:eastAsia="Arial" w:hAnsiTheme="minorHAnsi" w:cstheme="minorHAnsi"/>
                <w:b/>
                <w:bCs/>
                <w:spacing w:val="-1"/>
              </w:rPr>
              <w:t>P</w:t>
            </w:r>
            <w:r w:rsidRPr="00760C90">
              <w:rPr>
                <w:rFonts w:asciiTheme="minorHAnsi" w:eastAsia="Arial" w:hAnsiTheme="minorHAnsi" w:cstheme="minorHAnsi"/>
                <w:b/>
                <w:bCs/>
              </w:rPr>
              <w:t>arti</w:t>
            </w:r>
            <w:r w:rsidRPr="00760C90">
              <w:rPr>
                <w:rFonts w:asciiTheme="minorHAnsi" w:eastAsia="Arial" w:hAnsiTheme="minorHAnsi" w:cstheme="minorHAnsi"/>
                <w:b/>
                <w:bCs/>
                <w:spacing w:val="-3"/>
              </w:rPr>
              <w:t>c</w:t>
            </w:r>
            <w:r w:rsidRPr="00760C90">
              <w:rPr>
                <w:rFonts w:asciiTheme="minorHAnsi" w:eastAsia="Arial" w:hAnsiTheme="minorHAnsi" w:cstheme="minorHAnsi"/>
                <w:b/>
                <w:bCs/>
              </w:rPr>
              <w:t>ip</w:t>
            </w:r>
            <w:r w:rsidRPr="00760C90">
              <w:rPr>
                <w:rFonts w:asciiTheme="minorHAnsi" w:eastAsia="Arial" w:hAnsiTheme="minorHAnsi" w:cstheme="minorHAnsi"/>
                <w:b/>
                <w:bCs/>
                <w:spacing w:val="-1"/>
              </w:rPr>
              <w:t>a</w:t>
            </w:r>
            <w:r w:rsidRPr="00760C90">
              <w:rPr>
                <w:rFonts w:asciiTheme="minorHAnsi" w:eastAsia="Arial" w:hAnsiTheme="minorHAnsi" w:cstheme="minorHAnsi"/>
                <w:b/>
                <w:bCs/>
                <w:spacing w:val="-2"/>
              </w:rPr>
              <w:t>t</w:t>
            </w:r>
            <w:r w:rsidRPr="00760C90">
              <w:rPr>
                <w:rFonts w:asciiTheme="minorHAnsi" w:eastAsia="Arial" w:hAnsiTheme="minorHAnsi" w:cstheme="minorHAnsi"/>
                <w:b/>
                <w:bCs/>
              </w:rPr>
              <w:t>ion</w:t>
            </w:r>
          </w:p>
        </w:tc>
        <w:tc>
          <w:tcPr>
            <w:tcW w:w="8743" w:type="dxa"/>
            <w:tcBorders>
              <w:top w:val="single" w:sz="5" w:space="0" w:color="0097D5"/>
              <w:left w:val="single" w:sz="5" w:space="0" w:color="0097D5"/>
              <w:bottom w:val="single" w:sz="5" w:space="0" w:color="0097D5"/>
              <w:right w:val="single" w:sz="5" w:space="0" w:color="0097D5"/>
            </w:tcBorders>
          </w:tcPr>
          <w:p w14:paraId="2EB5572B" w14:textId="77777777" w:rsidR="00D87C06" w:rsidRPr="00760C90" w:rsidRDefault="00D87C06">
            <w:pPr>
              <w:pStyle w:val="TableParagraph"/>
              <w:spacing w:before="60" w:after="60"/>
              <w:ind w:left="102" w:right="286"/>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m</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2"/>
              </w:rPr>
              <w:t>i</w:t>
            </w:r>
            <w:r w:rsidRPr="00760C90">
              <w:rPr>
                <w:rFonts w:asciiTheme="minorHAnsi" w:eastAsia="Arial" w:hAnsiTheme="minorHAnsi" w:cstheme="minorHAnsi"/>
              </w:rPr>
              <w:t>m</w:t>
            </w:r>
            <w:r w:rsidRPr="00760C90">
              <w:rPr>
                <w:rFonts w:asciiTheme="minorHAnsi" w:eastAsia="Arial" w:hAnsiTheme="minorHAnsi" w:cstheme="minorHAnsi"/>
                <w:spacing w:val="-3"/>
              </w:rPr>
              <w:t>u</w:t>
            </w:r>
            <w:r w:rsidRPr="00760C90">
              <w:rPr>
                <w:rFonts w:asciiTheme="minorHAnsi" w:eastAsia="Arial" w:hAnsiTheme="minorHAnsi" w:cstheme="minorHAnsi"/>
              </w:rPr>
              <w:t>m</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1"/>
              </w:rPr>
              <w:t>q</w:t>
            </w:r>
            <w:r w:rsidRPr="00760C90">
              <w:rPr>
                <w:rFonts w:asciiTheme="minorHAnsi" w:eastAsia="Arial" w:hAnsiTheme="minorHAnsi" w:cstheme="minorHAnsi"/>
              </w:rPr>
              <w:t>u</w:t>
            </w:r>
            <w:r w:rsidRPr="00760C90">
              <w:rPr>
                <w:rFonts w:asciiTheme="minorHAnsi" w:eastAsia="Arial" w:hAnsiTheme="minorHAnsi" w:cstheme="minorHAnsi"/>
                <w:spacing w:val="-1"/>
              </w:rPr>
              <w:t>a</w:t>
            </w:r>
            <w:r w:rsidRPr="00760C90">
              <w:rPr>
                <w:rFonts w:asciiTheme="minorHAnsi" w:eastAsia="Arial" w:hAnsiTheme="minorHAnsi" w:cstheme="minorHAnsi"/>
                <w:spacing w:val="-2"/>
              </w:rPr>
              <w:t>l</w:t>
            </w:r>
            <w:r w:rsidRPr="00760C90">
              <w:rPr>
                <w:rFonts w:asciiTheme="minorHAnsi" w:eastAsia="Arial" w:hAnsiTheme="minorHAnsi" w:cstheme="minorHAnsi"/>
                <w:spacing w:val="-4"/>
              </w:rPr>
              <w:t>i</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cati</w:t>
            </w:r>
            <w:r w:rsidRPr="00760C90">
              <w:rPr>
                <w:rFonts w:asciiTheme="minorHAnsi" w:eastAsia="Arial" w:hAnsiTheme="minorHAnsi" w:cstheme="minorHAnsi"/>
                <w:spacing w:val="-4"/>
              </w:rPr>
              <w:t>o</w:t>
            </w:r>
            <w:r w:rsidRPr="00760C90">
              <w:rPr>
                <w:rFonts w:asciiTheme="minorHAnsi" w:eastAsia="Arial" w:hAnsiTheme="minorHAnsi" w:cstheme="minorHAnsi"/>
              </w:rPr>
              <w:t xml:space="preserve">ns and </w:t>
            </w:r>
            <w:r w:rsidRPr="00760C90">
              <w:rPr>
                <w:rFonts w:asciiTheme="minorHAnsi" w:eastAsia="Arial" w:hAnsiTheme="minorHAnsi" w:cstheme="minorHAnsi"/>
                <w:spacing w:val="-2"/>
              </w:rPr>
              <w:t>s</w:t>
            </w:r>
            <w:r w:rsidRPr="00760C90">
              <w:rPr>
                <w:rFonts w:asciiTheme="minorHAnsi" w:eastAsia="Arial" w:hAnsiTheme="minorHAnsi" w:cstheme="minorHAnsi"/>
              </w:rPr>
              <w:t>ta</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4"/>
              </w:rPr>
              <w:t>a</w:t>
            </w:r>
            <w:r w:rsidRPr="00760C90">
              <w:rPr>
                <w:rFonts w:asciiTheme="minorHAnsi" w:eastAsia="Arial" w:hAnsiTheme="minorHAnsi" w:cstheme="minorHAnsi"/>
              </w:rPr>
              <w:t>rds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r</w:t>
            </w:r>
            <w:r w:rsidRPr="00760C90">
              <w:rPr>
                <w:rFonts w:asciiTheme="minorHAnsi" w:eastAsia="Arial" w:hAnsiTheme="minorHAnsi" w:cstheme="minorHAnsi"/>
                <w:spacing w:val="-3"/>
              </w:rPr>
              <w:t>e</w:t>
            </w:r>
            <w:r w:rsidRPr="00760C90">
              <w:rPr>
                <w:rFonts w:asciiTheme="minorHAnsi" w:eastAsia="Arial" w:hAnsiTheme="minorHAnsi" w:cstheme="minorHAnsi"/>
                <w:spacing w:val="1"/>
              </w:rPr>
              <w:t>q</w:t>
            </w:r>
            <w:r w:rsidRPr="00760C90">
              <w:rPr>
                <w:rFonts w:asciiTheme="minorHAnsi" w:eastAsia="Arial" w:hAnsiTheme="minorHAnsi" w:cstheme="minorHAnsi"/>
              </w:rPr>
              <w:t>u</w:t>
            </w:r>
            <w:r w:rsidRPr="00760C90">
              <w:rPr>
                <w:rFonts w:asciiTheme="minorHAnsi" w:eastAsia="Arial" w:hAnsiTheme="minorHAnsi" w:cstheme="minorHAnsi"/>
                <w:spacing w:val="-2"/>
              </w:rPr>
              <w:t>i</w:t>
            </w:r>
            <w:r w:rsidRPr="00760C90">
              <w:rPr>
                <w:rFonts w:asciiTheme="minorHAnsi" w:eastAsia="Arial" w:hAnsiTheme="minorHAnsi" w:cstheme="minorHAnsi"/>
              </w:rPr>
              <w:t>r</w:t>
            </w:r>
            <w:r w:rsidRPr="00760C90">
              <w:rPr>
                <w:rFonts w:asciiTheme="minorHAnsi" w:eastAsia="Arial" w:hAnsiTheme="minorHAnsi" w:cstheme="minorHAnsi"/>
                <w:spacing w:val="-3"/>
              </w:rPr>
              <w:t>e</w:t>
            </w:r>
            <w:r w:rsidRPr="00760C90">
              <w:rPr>
                <w:rFonts w:asciiTheme="minorHAnsi" w:eastAsia="Arial" w:hAnsiTheme="minorHAnsi" w:cstheme="minorHAnsi"/>
              </w:rPr>
              <w:t xml:space="preserve">d </w:t>
            </w:r>
            <w:r w:rsidRPr="00760C90">
              <w:rPr>
                <w:rFonts w:asciiTheme="minorHAnsi" w:eastAsia="Arial" w:hAnsiTheme="minorHAnsi" w:cstheme="minorHAnsi"/>
                <w:spacing w:val="1"/>
              </w:rPr>
              <w:t>t</w:t>
            </w:r>
            <w:r w:rsidRPr="00760C90">
              <w:rPr>
                <w:rFonts w:asciiTheme="minorHAnsi" w:eastAsia="Arial" w:hAnsiTheme="minorHAnsi" w:cstheme="minorHAnsi"/>
              </w:rPr>
              <w: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 xml:space="preserve">be </w:t>
            </w:r>
            <w:r w:rsidRPr="00760C90">
              <w:rPr>
                <w:rFonts w:asciiTheme="minorHAnsi" w:eastAsia="Arial" w:hAnsiTheme="minorHAnsi" w:cstheme="minorHAnsi"/>
                <w:spacing w:val="-3"/>
              </w:rPr>
              <w:t>c</w:t>
            </w:r>
            <w:r w:rsidRPr="00760C90">
              <w:rPr>
                <w:rFonts w:asciiTheme="minorHAnsi" w:eastAsia="Arial" w:hAnsiTheme="minorHAnsi" w:cstheme="minorHAnsi"/>
              </w:rPr>
              <w:t>re</w:t>
            </w:r>
            <w:r w:rsidRPr="00760C90">
              <w:rPr>
                <w:rFonts w:asciiTheme="minorHAnsi" w:eastAsia="Arial" w:hAnsiTheme="minorHAnsi" w:cstheme="minorHAnsi"/>
                <w:spacing w:val="-1"/>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a</w:t>
            </w:r>
            <w:r w:rsidRPr="00760C90">
              <w:rPr>
                <w:rFonts w:asciiTheme="minorHAnsi" w:eastAsia="Arial" w:hAnsiTheme="minorHAnsi" w:cstheme="minorHAnsi"/>
                <w:spacing w:val="-2"/>
              </w:rPr>
              <w:t>l</w:t>
            </w:r>
            <w:r w:rsidRPr="00760C90">
              <w:rPr>
                <w:rFonts w:asciiTheme="minorHAnsi" w:eastAsia="Arial" w:hAnsiTheme="minorHAnsi" w:cstheme="minorHAnsi"/>
              </w:rPr>
              <w:t>ed to p</w:t>
            </w:r>
            <w:r w:rsidRPr="00760C90">
              <w:rPr>
                <w:rFonts w:asciiTheme="minorHAnsi" w:eastAsia="Arial" w:hAnsiTheme="minorHAnsi" w:cstheme="minorHAnsi"/>
                <w:spacing w:val="-3"/>
              </w:rPr>
              <w:t>a</w:t>
            </w:r>
            <w:r w:rsidRPr="00760C90">
              <w:rPr>
                <w:rFonts w:asciiTheme="minorHAnsi" w:eastAsia="Arial" w:hAnsiTheme="minorHAnsi" w:cstheme="minorHAnsi"/>
              </w:rPr>
              <w:t>rt</w:t>
            </w:r>
            <w:r w:rsidRPr="00760C90">
              <w:rPr>
                <w:rFonts w:asciiTheme="minorHAnsi" w:eastAsia="Arial" w:hAnsiTheme="minorHAnsi" w:cstheme="minorHAnsi"/>
                <w:spacing w:val="-2"/>
              </w:rPr>
              <w:t>i</w:t>
            </w:r>
            <w:r w:rsidRPr="00760C90">
              <w:rPr>
                <w:rFonts w:asciiTheme="minorHAnsi" w:eastAsia="Arial" w:hAnsiTheme="minorHAnsi" w:cstheme="minorHAnsi"/>
              </w:rPr>
              <w:t>c</w:t>
            </w:r>
            <w:r w:rsidRPr="00760C90">
              <w:rPr>
                <w:rFonts w:asciiTheme="minorHAnsi" w:eastAsia="Arial" w:hAnsiTheme="minorHAnsi" w:cstheme="minorHAnsi"/>
                <w:spacing w:val="-2"/>
              </w:rPr>
              <w:t>i</w:t>
            </w:r>
            <w:r w:rsidRPr="00760C90">
              <w:rPr>
                <w:rFonts w:asciiTheme="minorHAnsi" w:eastAsia="Arial" w:hAnsiTheme="minorHAnsi" w:cstheme="minorHAnsi"/>
              </w:rPr>
              <w:t>p</w:t>
            </w:r>
            <w:r w:rsidRPr="00760C90">
              <w:rPr>
                <w:rFonts w:asciiTheme="minorHAnsi" w:eastAsia="Arial" w:hAnsiTheme="minorHAnsi" w:cstheme="minorHAnsi"/>
                <w:spacing w:val="-1"/>
              </w:rPr>
              <w:t>a</w:t>
            </w:r>
            <w:r w:rsidRPr="00760C90">
              <w:rPr>
                <w:rFonts w:asciiTheme="minorHAnsi" w:eastAsia="Arial" w:hAnsiTheme="minorHAnsi" w:cstheme="minorHAnsi"/>
              </w:rPr>
              <w:t>te</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n a</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4"/>
              </w:rPr>
              <w:t>P</w:t>
            </w:r>
            <w:r w:rsidRPr="00760C90">
              <w:rPr>
                <w:rFonts w:asciiTheme="minorHAnsi" w:eastAsia="Arial" w:hAnsiTheme="minorHAnsi" w:cstheme="minorHAnsi"/>
              </w:rPr>
              <w:t>ro</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2"/>
              </w:rPr>
              <w:t>N</w:t>
            </w:r>
            <w:r w:rsidRPr="00760C90">
              <w:rPr>
                <w:rFonts w:asciiTheme="minorHAnsi" w:eastAsia="Arial" w:hAnsiTheme="minorHAnsi" w:cstheme="minorHAnsi"/>
              </w:rPr>
              <w:t>et</w:t>
            </w:r>
            <w:r w:rsidRPr="00760C90">
              <w:rPr>
                <w:rFonts w:asciiTheme="minorHAnsi" w:eastAsia="Arial" w:hAnsiTheme="minorHAnsi" w:cstheme="minorHAnsi"/>
                <w:spacing w:val="-3"/>
              </w:rPr>
              <w:t>w</w:t>
            </w:r>
            <w:r w:rsidRPr="00760C90">
              <w:rPr>
                <w:rFonts w:asciiTheme="minorHAnsi" w:eastAsia="Arial" w:hAnsiTheme="minorHAnsi" w:cstheme="minorHAnsi"/>
              </w:rPr>
              <w:t>o</w:t>
            </w:r>
            <w:r w:rsidRPr="00760C90">
              <w:rPr>
                <w:rFonts w:asciiTheme="minorHAnsi" w:eastAsia="Arial" w:hAnsiTheme="minorHAnsi" w:cstheme="minorHAnsi"/>
                <w:spacing w:val="-2"/>
              </w:rPr>
              <w:t>r</w:t>
            </w:r>
            <w:r w:rsidRPr="00760C90">
              <w:rPr>
                <w:rFonts w:asciiTheme="minorHAnsi" w:eastAsia="Arial" w:hAnsiTheme="minorHAnsi" w:cstheme="minorHAnsi"/>
                <w:spacing w:val="2"/>
              </w:rPr>
              <w:t>ks</w:t>
            </w:r>
            <w:r w:rsidRPr="00760C90">
              <w:rPr>
                <w:rFonts w:asciiTheme="minorHAnsi" w:eastAsia="Arial" w:hAnsiTheme="minorHAnsi" w:cstheme="minorHAnsi"/>
              </w:rPr>
              <w: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nc</w:t>
            </w:r>
            <w:r w:rsidRPr="00760C90">
              <w:rPr>
                <w:rFonts w:asciiTheme="minorHAnsi" w:eastAsia="Arial" w:hAnsiTheme="minorHAnsi" w:cstheme="minorHAnsi"/>
                <w:spacing w:val="-2"/>
              </w:rPr>
              <w:t>l</w:t>
            </w:r>
            <w:r w:rsidRPr="00760C90">
              <w:rPr>
                <w:rFonts w:asciiTheme="minorHAnsi" w:eastAsia="Arial" w:hAnsiTheme="minorHAnsi" w:cstheme="minorHAnsi"/>
              </w:rPr>
              <w:t>u</w:t>
            </w:r>
            <w:r w:rsidRPr="00760C90">
              <w:rPr>
                <w:rFonts w:asciiTheme="minorHAnsi" w:eastAsia="Arial" w:hAnsiTheme="minorHAnsi" w:cstheme="minorHAnsi"/>
                <w:spacing w:val="-1"/>
              </w:rPr>
              <w:t>d</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1"/>
              </w:rPr>
              <w:t>g</w:t>
            </w:r>
            <w:r w:rsidRPr="00760C90">
              <w:rPr>
                <w:rFonts w:asciiTheme="minorHAnsi" w:eastAsia="Arial" w:hAnsiTheme="minorHAnsi" w:cstheme="minorHAnsi"/>
              </w:rPr>
              <w:t>:</w:t>
            </w:r>
          </w:p>
          <w:p w14:paraId="7DDDCA49" w14:textId="77777777" w:rsidR="00D87C06" w:rsidRPr="00A71250" w:rsidRDefault="00D87C06">
            <w:pPr>
              <w:pStyle w:val="ListParagraph"/>
              <w:widowControl w:val="0"/>
              <w:numPr>
                <w:ilvl w:val="0"/>
                <w:numId w:val="48"/>
              </w:numPr>
              <w:spacing w:before="60" w:after="60"/>
              <w:ind w:right="628"/>
              <w:rPr>
                <w:rFonts w:asciiTheme="minorHAnsi" w:eastAsia="Arial" w:hAnsiTheme="minorHAnsi" w:cstheme="minorHAnsi"/>
              </w:rPr>
            </w:pPr>
            <w:r w:rsidRPr="00A71250">
              <w:rPr>
                <w:rFonts w:asciiTheme="minorHAnsi" w:eastAsia="Arial" w:hAnsiTheme="minorHAnsi" w:cstheme="minorHAnsi"/>
                <w:spacing w:val="-1"/>
              </w:rPr>
              <w:t>A</w:t>
            </w:r>
            <w:r w:rsidRPr="00A71250">
              <w:rPr>
                <w:rFonts w:asciiTheme="minorHAnsi" w:eastAsia="Arial" w:hAnsiTheme="minorHAnsi" w:cstheme="minorHAnsi"/>
              </w:rPr>
              <w:t>ny</w:t>
            </w:r>
            <w:r w:rsidRPr="00A71250">
              <w:rPr>
                <w:rFonts w:asciiTheme="minorHAnsi" w:eastAsia="Arial" w:hAnsiTheme="minorHAnsi" w:cstheme="minorHAnsi"/>
                <w:spacing w:val="-2"/>
              </w:rPr>
              <w:t xml:space="preserve"> i</w:t>
            </w:r>
            <w:r w:rsidRPr="00A71250">
              <w:rPr>
                <w:rFonts w:asciiTheme="minorHAnsi" w:eastAsia="Arial" w:hAnsiTheme="minorHAnsi" w:cstheme="minorHAnsi"/>
              </w:rPr>
              <w:t>n</w:t>
            </w:r>
            <w:r w:rsidRPr="00A71250">
              <w:rPr>
                <w:rFonts w:asciiTheme="minorHAnsi" w:eastAsia="Arial" w:hAnsiTheme="minorHAnsi" w:cstheme="minorHAnsi"/>
                <w:spacing w:val="2"/>
              </w:rPr>
              <w:t>f</w:t>
            </w:r>
            <w:r w:rsidRPr="00A71250">
              <w:rPr>
                <w:rFonts w:asciiTheme="minorHAnsi" w:eastAsia="Arial" w:hAnsiTheme="minorHAnsi" w:cstheme="minorHAnsi"/>
              </w:rPr>
              <w:t>o</w:t>
            </w:r>
            <w:r w:rsidRPr="00A71250">
              <w:rPr>
                <w:rFonts w:asciiTheme="minorHAnsi" w:eastAsia="Arial" w:hAnsiTheme="minorHAnsi" w:cstheme="minorHAnsi"/>
                <w:spacing w:val="-2"/>
              </w:rPr>
              <w:t>r</w:t>
            </w:r>
            <w:r w:rsidRPr="00A71250">
              <w:rPr>
                <w:rFonts w:asciiTheme="minorHAnsi" w:eastAsia="Arial" w:hAnsiTheme="minorHAnsi" w:cstheme="minorHAnsi"/>
              </w:rPr>
              <w:t>mati</w:t>
            </w:r>
            <w:r w:rsidRPr="00A71250">
              <w:rPr>
                <w:rFonts w:asciiTheme="minorHAnsi" w:eastAsia="Arial" w:hAnsiTheme="minorHAnsi" w:cstheme="minorHAnsi"/>
                <w:spacing w:val="-1"/>
              </w:rPr>
              <w:t>o</w:t>
            </w:r>
            <w:r w:rsidRPr="00A71250">
              <w:rPr>
                <w:rFonts w:asciiTheme="minorHAnsi" w:eastAsia="Arial" w:hAnsiTheme="minorHAnsi" w:cstheme="minorHAnsi"/>
              </w:rPr>
              <w:t>n</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set</w:t>
            </w:r>
            <w:r w:rsidRPr="00A71250">
              <w:rPr>
                <w:rFonts w:asciiTheme="minorHAnsi" w:eastAsia="Arial" w:hAnsiTheme="minorHAnsi" w:cstheme="minorHAnsi"/>
                <w:spacing w:val="-3"/>
              </w:rPr>
              <w:t xml:space="preserve"> </w:t>
            </w:r>
            <w:r w:rsidRPr="00A71250">
              <w:rPr>
                <w:rFonts w:asciiTheme="minorHAnsi" w:eastAsia="Arial" w:hAnsiTheme="minorHAnsi" w:cstheme="minorHAnsi"/>
                <w:spacing w:val="3"/>
              </w:rPr>
              <w:t>f</w:t>
            </w:r>
            <w:r w:rsidRPr="00A71250">
              <w:rPr>
                <w:rFonts w:asciiTheme="minorHAnsi" w:eastAsia="Arial" w:hAnsiTheme="minorHAnsi" w:cstheme="minorHAnsi"/>
                <w:spacing w:val="-3"/>
              </w:rPr>
              <w:t>o</w:t>
            </w:r>
            <w:r w:rsidRPr="00A71250">
              <w:rPr>
                <w:rFonts w:asciiTheme="minorHAnsi" w:eastAsia="Arial" w:hAnsiTheme="minorHAnsi" w:cstheme="minorHAnsi"/>
              </w:rPr>
              <w:t>rth</w:t>
            </w:r>
            <w:r w:rsidRPr="00A71250">
              <w:rPr>
                <w:rFonts w:asciiTheme="minorHAnsi" w:eastAsia="Arial" w:hAnsiTheme="minorHAnsi" w:cstheme="minorHAnsi"/>
                <w:spacing w:val="-4"/>
              </w:rPr>
              <w:t xml:space="preserve"> </w:t>
            </w:r>
            <w:r w:rsidRPr="00A71250">
              <w:rPr>
                <w:rFonts w:asciiTheme="minorHAnsi" w:eastAsia="Arial" w:hAnsiTheme="minorHAnsi" w:cstheme="minorHAnsi"/>
              </w:rPr>
              <w:t>or</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2"/>
              </w:rPr>
              <w:t>r</w:t>
            </w:r>
            <w:r w:rsidRPr="00A71250">
              <w:rPr>
                <w:rFonts w:asciiTheme="minorHAnsi" w:eastAsia="Arial" w:hAnsiTheme="minorHAnsi" w:cstheme="minorHAnsi"/>
                <w:spacing w:val="-3"/>
              </w:rPr>
              <w:t>e</w:t>
            </w:r>
            <w:r w:rsidRPr="00A71250">
              <w:rPr>
                <w:rFonts w:asciiTheme="minorHAnsi" w:eastAsia="Arial" w:hAnsiTheme="minorHAnsi" w:cstheme="minorHAnsi"/>
                <w:spacing w:val="3"/>
              </w:rPr>
              <w:t>f</w:t>
            </w:r>
            <w:r w:rsidRPr="00A71250">
              <w:rPr>
                <w:rFonts w:asciiTheme="minorHAnsi" w:eastAsia="Arial" w:hAnsiTheme="minorHAnsi" w:cstheme="minorHAnsi"/>
                <w:spacing w:val="-3"/>
              </w:rPr>
              <w:t>e</w:t>
            </w:r>
            <w:r w:rsidRPr="00A71250">
              <w:rPr>
                <w:rFonts w:asciiTheme="minorHAnsi" w:eastAsia="Arial" w:hAnsiTheme="minorHAnsi" w:cstheme="minorHAnsi"/>
              </w:rPr>
              <w:t>re</w:t>
            </w:r>
            <w:r w:rsidRPr="00A71250">
              <w:rPr>
                <w:rFonts w:asciiTheme="minorHAnsi" w:eastAsia="Arial" w:hAnsiTheme="minorHAnsi" w:cstheme="minorHAnsi"/>
                <w:spacing w:val="-1"/>
              </w:rPr>
              <w:t>n</w:t>
            </w:r>
            <w:r w:rsidRPr="00A71250">
              <w:rPr>
                <w:rFonts w:asciiTheme="minorHAnsi" w:eastAsia="Arial" w:hAnsiTheme="minorHAnsi" w:cstheme="minorHAnsi"/>
              </w:rPr>
              <w:t xml:space="preserve">ced </w:t>
            </w:r>
            <w:r w:rsidRPr="00A71250">
              <w:rPr>
                <w:rFonts w:asciiTheme="minorHAnsi" w:eastAsia="Arial" w:hAnsiTheme="minorHAnsi" w:cstheme="minorHAnsi"/>
                <w:spacing w:val="-2"/>
              </w:rPr>
              <w:t>i</w:t>
            </w:r>
            <w:r w:rsidRPr="00A71250">
              <w:rPr>
                <w:rFonts w:asciiTheme="minorHAnsi" w:eastAsia="Arial" w:hAnsiTheme="minorHAnsi" w:cstheme="minorHAnsi"/>
              </w:rPr>
              <w:t>n</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D</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spacing w:val="-2"/>
              </w:rPr>
              <w:t>ti</w:t>
            </w:r>
            <w:r w:rsidRPr="00A71250">
              <w:rPr>
                <w:rFonts w:asciiTheme="minorHAnsi" w:eastAsia="Arial" w:hAnsiTheme="minorHAnsi" w:cstheme="minorHAnsi"/>
              </w:rPr>
              <w:t>st</w:t>
            </w:r>
            <w:r w:rsidRPr="00A71250">
              <w:rPr>
                <w:rFonts w:asciiTheme="minorHAnsi" w:eastAsia="Arial" w:hAnsiTheme="minorHAnsi" w:cstheme="minorHAnsi"/>
                <w:spacing w:val="-2"/>
              </w:rPr>
              <w:t>’</w:t>
            </w:r>
            <w:r w:rsidRPr="00A71250">
              <w:rPr>
                <w:rFonts w:asciiTheme="minorHAnsi" w:eastAsia="Arial" w:hAnsiTheme="minorHAnsi" w:cstheme="minorHAnsi"/>
              </w:rPr>
              <w:t xml:space="preserve">s </w:t>
            </w:r>
            <w:r w:rsidRPr="00A71250">
              <w:rPr>
                <w:rFonts w:asciiTheme="minorHAnsi" w:eastAsia="Arial" w:hAnsiTheme="minorHAnsi" w:cstheme="minorHAnsi"/>
                <w:spacing w:val="-1"/>
              </w:rPr>
              <w:t>A</w:t>
            </w:r>
            <w:r w:rsidRPr="00A71250">
              <w:rPr>
                <w:rFonts w:asciiTheme="minorHAnsi" w:eastAsia="Arial" w:hAnsiTheme="minorHAnsi" w:cstheme="minorHAnsi"/>
              </w:rPr>
              <w:t>p</w:t>
            </w:r>
            <w:r w:rsidRPr="00A71250">
              <w:rPr>
                <w:rFonts w:asciiTheme="minorHAnsi" w:eastAsia="Arial" w:hAnsiTheme="minorHAnsi" w:cstheme="minorHAnsi"/>
                <w:spacing w:val="-1"/>
              </w:rPr>
              <w:t>p</w:t>
            </w:r>
            <w:r w:rsidRPr="00A71250">
              <w:rPr>
                <w:rFonts w:asciiTheme="minorHAnsi" w:eastAsia="Arial" w:hAnsiTheme="minorHAnsi" w:cstheme="minorHAnsi"/>
                <w:spacing w:val="-2"/>
              </w:rPr>
              <w:t>li</w:t>
            </w:r>
            <w:r w:rsidRPr="00A71250">
              <w:rPr>
                <w:rFonts w:asciiTheme="minorHAnsi" w:eastAsia="Arial" w:hAnsiTheme="minorHAnsi" w:cstheme="minorHAnsi"/>
              </w:rPr>
              <w:t>cati</w:t>
            </w:r>
            <w:r w:rsidRPr="00A71250">
              <w:rPr>
                <w:rFonts w:asciiTheme="minorHAnsi" w:eastAsia="Arial" w:hAnsiTheme="minorHAnsi" w:cstheme="minorHAnsi"/>
                <w:spacing w:val="-1"/>
              </w:rPr>
              <w:t>o</w:t>
            </w:r>
            <w:r w:rsidRPr="00A71250">
              <w:rPr>
                <w:rFonts w:asciiTheme="minorHAnsi" w:eastAsia="Arial" w:hAnsiTheme="minorHAnsi" w:cstheme="minorHAnsi"/>
              </w:rPr>
              <w:t>n,</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4"/>
              </w:rPr>
              <w:t>w</w:t>
            </w:r>
            <w:r w:rsidRPr="00A71250">
              <w:rPr>
                <w:rFonts w:asciiTheme="minorHAnsi" w:eastAsia="Arial" w:hAnsiTheme="minorHAnsi" w:cstheme="minorHAnsi"/>
              </w:rPr>
              <w:t>h</w:t>
            </w:r>
            <w:r w:rsidRPr="00A71250">
              <w:rPr>
                <w:rFonts w:asciiTheme="minorHAnsi" w:eastAsia="Arial" w:hAnsiTheme="minorHAnsi" w:cstheme="minorHAnsi"/>
                <w:spacing w:val="-2"/>
              </w:rPr>
              <w:t>i</w:t>
            </w:r>
            <w:r w:rsidRPr="00A71250">
              <w:rPr>
                <w:rFonts w:asciiTheme="minorHAnsi" w:eastAsia="Arial" w:hAnsiTheme="minorHAnsi" w:cstheme="minorHAnsi"/>
              </w:rPr>
              <w:t>ch is i</w:t>
            </w:r>
            <w:r w:rsidRPr="00A71250">
              <w:rPr>
                <w:rFonts w:asciiTheme="minorHAnsi" w:eastAsia="Arial" w:hAnsiTheme="minorHAnsi" w:cstheme="minorHAnsi"/>
                <w:spacing w:val="-1"/>
              </w:rPr>
              <w:t>n</w:t>
            </w:r>
            <w:r w:rsidRPr="00A71250">
              <w:rPr>
                <w:rFonts w:asciiTheme="minorHAnsi" w:eastAsia="Arial" w:hAnsiTheme="minorHAnsi" w:cstheme="minorHAnsi"/>
              </w:rPr>
              <w:t>corpor</w:t>
            </w:r>
            <w:r w:rsidRPr="00A71250">
              <w:rPr>
                <w:rFonts w:asciiTheme="minorHAnsi" w:eastAsia="Arial" w:hAnsiTheme="minorHAnsi" w:cstheme="minorHAnsi"/>
                <w:spacing w:val="-3"/>
              </w:rPr>
              <w:t>a</w:t>
            </w:r>
            <w:r w:rsidRPr="00A71250">
              <w:rPr>
                <w:rFonts w:asciiTheme="minorHAnsi" w:eastAsia="Arial" w:hAnsiTheme="minorHAnsi" w:cstheme="minorHAnsi"/>
              </w:rPr>
              <w:t xml:space="preserve">ted </w:t>
            </w:r>
            <w:r w:rsidRPr="00A71250">
              <w:rPr>
                <w:rFonts w:asciiTheme="minorHAnsi" w:eastAsia="Arial" w:hAnsiTheme="minorHAnsi" w:cstheme="minorHAnsi"/>
                <w:spacing w:val="-2"/>
              </w:rPr>
              <w:t>i</w:t>
            </w:r>
            <w:r w:rsidRPr="00A71250">
              <w:rPr>
                <w:rFonts w:asciiTheme="minorHAnsi" w:eastAsia="Arial" w:hAnsiTheme="minorHAnsi" w:cstheme="minorHAnsi"/>
              </w:rPr>
              <w:t>nto</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4"/>
              </w:rPr>
              <w:t>A</w:t>
            </w:r>
            <w:r w:rsidRPr="00A71250">
              <w:rPr>
                <w:rFonts w:asciiTheme="minorHAnsi" w:eastAsia="Arial" w:hAnsiTheme="minorHAnsi" w:cstheme="minorHAnsi"/>
                <w:spacing w:val="1"/>
              </w:rPr>
              <w:t>g</w:t>
            </w:r>
            <w:r w:rsidRPr="00A71250">
              <w:rPr>
                <w:rFonts w:asciiTheme="minorHAnsi" w:eastAsia="Arial" w:hAnsiTheme="minorHAnsi" w:cstheme="minorHAnsi"/>
              </w:rPr>
              <w:t>re</w:t>
            </w:r>
            <w:r w:rsidRPr="00A71250">
              <w:rPr>
                <w:rFonts w:asciiTheme="minorHAnsi" w:eastAsia="Arial" w:hAnsiTheme="minorHAnsi" w:cstheme="minorHAnsi"/>
                <w:spacing w:val="-4"/>
              </w:rPr>
              <w:t>e</w:t>
            </w:r>
            <w:r w:rsidRPr="00A71250">
              <w:rPr>
                <w:rFonts w:asciiTheme="minorHAnsi" w:eastAsia="Arial" w:hAnsiTheme="minorHAnsi" w:cstheme="minorHAnsi"/>
                <w:spacing w:val="-2"/>
              </w:rPr>
              <w:t>m</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rPr>
              <w:t>t</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by r</w:t>
            </w:r>
            <w:r w:rsidRPr="00A71250">
              <w:rPr>
                <w:rFonts w:asciiTheme="minorHAnsi" w:eastAsia="Arial" w:hAnsiTheme="minorHAnsi" w:cstheme="minorHAnsi"/>
                <w:spacing w:val="-3"/>
              </w:rPr>
              <w:t>e</w:t>
            </w:r>
            <w:r w:rsidRPr="00A71250">
              <w:rPr>
                <w:rFonts w:asciiTheme="minorHAnsi" w:eastAsia="Arial" w:hAnsiTheme="minorHAnsi" w:cstheme="minorHAnsi"/>
                <w:spacing w:val="3"/>
              </w:rPr>
              <w:t>f</w:t>
            </w:r>
            <w:r w:rsidRPr="00A71250">
              <w:rPr>
                <w:rFonts w:asciiTheme="minorHAnsi" w:eastAsia="Arial" w:hAnsiTheme="minorHAnsi" w:cstheme="minorHAnsi"/>
                <w:spacing w:val="-3"/>
              </w:rPr>
              <w:t>e</w:t>
            </w:r>
            <w:r w:rsidRPr="00A71250">
              <w:rPr>
                <w:rFonts w:asciiTheme="minorHAnsi" w:eastAsia="Arial" w:hAnsiTheme="minorHAnsi" w:cstheme="minorHAnsi"/>
              </w:rPr>
              <w:t>re</w:t>
            </w:r>
            <w:r w:rsidRPr="00A71250">
              <w:rPr>
                <w:rFonts w:asciiTheme="minorHAnsi" w:eastAsia="Arial" w:hAnsiTheme="minorHAnsi" w:cstheme="minorHAnsi"/>
                <w:spacing w:val="-1"/>
              </w:rPr>
              <w:t>n</w:t>
            </w:r>
            <w:r w:rsidRPr="00A71250">
              <w:rPr>
                <w:rFonts w:asciiTheme="minorHAnsi" w:eastAsia="Arial" w:hAnsiTheme="minorHAnsi" w:cstheme="minorHAnsi"/>
              </w:rPr>
              <w:t>ce,</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sh</w:t>
            </w:r>
            <w:r w:rsidRPr="00A71250">
              <w:rPr>
                <w:rFonts w:asciiTheme="minorHAnsi" w:eastAsia="Arial" w:hAnsiTheme="minorHAnsi" w:cstheme="minorHAnsi"/>
                <w:spacing w:val="-1"/>
              </w:rPr>
              <w:t>a</w:t>
            </w:r>
            <w:r w:rsidRPr="00A71250">
              <w:rPr>
                <w:rFonts w:asciiTheme="minorHAnsi" w:eastAsia="Arial" w:hAnsiTheme="minorHAnsi" w:cstheme="minorHAnsi"/>
                <w:spacing w:val="-2"/>
              </w:rPr>
              <w:t>l</w:t>
            </w:r>
            <w:r w:rsidRPr="00A71250">
              <w:rPr>
                <w:rFonts w:asciiTheme="minorHAnsi" w:eastAsia="Arial" w:hAnsiTheme="minorHAnsi" w:cstheme="minorHAnsi"/>
              </w:rPr>
              <w:t>l be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tru</w:t>
            </w:r>
            <w:r w:rsidRPr="00A71250">
              <w:rPr>
                <w:rFonts w:asciiTheme="minorHAnsi" w:eastAsia="Arial" w:hAnsiTheme="minorHAnsi" w:cstheme="minorHAnsi"/>
                <w:spacing w:val="-4"/>
              </w:rPr>
              <w:t>e</w:t>
            </w:r>
            <w:r w:rsidRPr="00A71250">
              <w:rPr>
                <w:rFonts w:asciiTheme="minorHAnsi" w:eastAsia="Arial" w:hAnsiTheme="minorHAnsi" w:cstheme="minorHAnsi"/>
              </w:rPr>
              <w: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acc</w:t>
            </w:r>
            <w:r w:rsidRPr="00A71250">
              <w:rPr>
                <w:rFonts w:asciiTheme="minorHAnsi" w:eastAsia="Arial" w:hAnsiTheme="minorHAnsi" w:cstheme="minorHAnsi"/>
                <w:spacing w:val="-1"/>
              </w:rPr>
              <w:t>u</w:t>
            </w:r>
            <w:r w:rsidRPr="00A71250">
              <w:rPr>
                <w:rFonts w:asciiTheme="minorHAnsi" w:eastAsia="Arial" w:hAnsiTheme="minorHAnsi" w:cstheme="minorHAnsi"/>
              </w:rPr>
              <w:t>rate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co</w:t>
            </w:r>
            <w:r w:rsidRPr="00A71250">
              <w:rPr>
                <w:rFonts w:asciiTheme="minorHAnsi" w:eastAsia="Arial" w:hAnsiTheme="minorHAnsi" w:cstheme="minorHAnsi"/>
                <w:spacing w:val="-2"/>
              </w:rPr>
              <w:t>r</w:t>
            </w:r>
            <w:r w:rsidRPr="00A71250">
              <w:rPr>
                <w:rFonts w:asciiTheme="minorHAnsi" w:eastAsia="Arial" w:hAnsiTheme="minorHAnsi" w:cstheme="minorHAnsi"/>
              </w:rPr>
              <w:t>rect</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n </w:t>
            </w:r>
            <w:r w:rsidRPr="00A71250">
              <w:rPr>
                <w:rFonts w:asciiTheme="minorHAnsi" w:eastAsia="Arial" w:hAnsiTheme="minorHAnsi" w:cstheme="minorHAnsi"/>
                <w:spacing w:val="-3"/>
              </w:rPr>
              <w:t>a</w:t>
            </w:r>
            <w:r w:rsidRPr="00A71250">
              <w:rPr>
                <w:rFonts w:asciiTheme="minorHAnsi" w:eastAsia="Arial" w:hAnsiTheme="minorHAnsi" w:cstheme="minorHAnsi"/>
                <w:spacing w:val="-2"/>
              </w:rPr>
              <w:t>l</w:t>
            </w:r>
            <w:r w:rsidRPr="00A71250">
              <w:rPr>
                <w:rFonts w:asciiTheme="minorHAnsi" w:eastAsia="Arial" w:hAnsiTheme="minorHAnsi" w:cstheme="minorHAnsi"/>
              </w:rPr>
              <w:t>l mater</w:t>
            </w:r>
            <w:r w:rsidRPr="00A71250">
              <w:rPr>
                <w:rFonts w:asciiTheme="minorHAnsi" w:eastAsia="Arial" w:hAnsiTheme="minorHAnsi" w:cstheme="minorHAnsi"/>
                <w:spacing w:val="-2"/>
              </w:rPr>
              <w:t>i</w:t>
            </w:r>
            <w:r w:rsidRPr="00A71250">
              <w:rPr>
                <w:rFonts w:asciiTheme="minorHAnsi" w:eastAsia="Arial" w:hAnsiTheme="minorHAnsi" w:cstheme="minorHAnsi"/>
              </w:rPr>
              <w:t>al res</w:t>
            </w:r>
            <w:r w:rsidRPr="00A71250">
              <w:rPr>
                <w:rFonts w:asciiTheme="minorHAnsi" w:eastAsia="Arial" w:hAnsiTheme="minorHAnsi" w:cstheme="minorHAnsi"/>
                <w:spacing w:val="-1"/>
              </w:rPr>
              <w:t>p</w:t>
            </w:r>
            <w:r w:rsidRPr="00A71250">
              <w:rPr>
                <w:rFonts w:asciiTheme="minorHAnsi" w:eastAsia="Arial" w:hAnsiTheme="minorHAnsi" w:cstheme="minorHAnsi"/>
              </w:rPr>
              <w:t>ec</w:t>
            </w:r>
            <w:r w:rsidRPr="00A71250">
              <w:rPr>
                <w:rFonts w:asciiTheme="minorHAnsi" w:eastAsia="Arial" w:hAnsiTheme="minorHAnsi" w:cstheme="minorHAnsi"/>
                <w:spacing w:val="-2"/>
              </w:rPr>
              <w:t>t</w:t>
            </w:r>
            <w:r w:rsidRPr="00A71250">
              <w:rPr>
                <w:rFonts w:asciiTheme="minorHAnsi" w:eastAsia="Arial" w:hAnsiTheme="minorHAnsi" w:cstheme="minorHAnsi"/>
              </w:rPr>
              <w:t>s</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thro</w:t>
            </w:r>
            <w:r w:rsidRPr="00A71250">
              <w:rPr>
                <w:rFonts w:asciiTheme="minorHAnsi" w:eastAsia="Arial" w:hAnsiTheme="minorHAnsi" w:cstheme="minorHAnsi"/>
                <w:spacing w:val="-3"/>
              </w:rPr>
              <w:t>u</w:t>
            </w:r>
            <w:r w:rsidRPr="00A71250">
              <w:rPr>
                <w:rFonts w:asciiTheme="minorHAnsi" w:eastAsia="Arial" w:hAnsiTheme="minorHAnsi" w:cstheme="minorHAnsi"/>
                <w:spacing w:val="1"/>
              </w:rPr>
              <w:t>g</w:t>
            </w:r>
            <w:r w:rsidRPr="00A71250">
              <w:rPr>
                <w:rFonts w:asciiTheme="minorHAnsi" w:eastAsia="Arial" w:hAnsiTheme="minorHAnsi" w:cstheme="minorHAnsi"/>
              </w:rPr>
              <w:t>h</w:t>
            </w:r>
            <w:r w:rsidRPr="00A71250">
              <w:rPr>
                <w:rFonts w:asciiTheme="minorHAnsi" w:eastAsia="Arial" w:hAnsiTheme="minorHAnsi" w:cstheme="minorHAnsi"/>
                <w:spacing w:val="-1"/>
              </w:rPr>
              <w:t>o</w:t>
            </w:r>
            <w:r w:rsidRPr="00A71250">
              <w:rPr>
                <w:rFonts w:asciiTheme="minorHAnsi" w:eastAsia="Arial" w:hAnsiTheme="minorHAnsi" w:cstheme="minorHAnsi"/>
                <w:spacing w:val="-3"/>
              </w:rPr>
              <w:t>u</w:t>
            </w:r>
            <w:r w:rsidRPr="00A71250">
              <w:rPr>
                <w:rFonts w:asciiTheme="minorHAnsi" w:eastAsia="Arial" w:hAnsiTheme="minorHAnsi" w:cstheme="minorHAnsi"/>
              </w:rPr>
              <w:t>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t</w:t>
            </w:r>
            <w:r w:rsidRPr="00A71250">
              <w:rPr>
                <w:rFonts w:asciiTheme="minorHAnsi" w:eastAsia="Arial" w:hAnsiTheme="minorHAnsi" w:cstheme="minorHAnsi"/>
              </w:rPr>
              <w:t xml:space="preserve">erm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4"/>
              </w:rPr>
              <w:t>A</w:t>
            </w:r>
            <w:r w:rsidRPr="00A71250">
              <w:rPr>
                <w:rFonts w:asciiTheme="minorHAnsi" w:eastAsia="Arial" w:hAnsiTheme="minorHAnsi" w:cstheme="minorHAnsi"/>
                <w:spacing w:val="1"/>
              </w:rPr>
              <w:t>g</w:t>
            </w:r>
            <w:r w:rsidRPr="00A71250">
              <w:rPr>
                <w:rFonts w:asciiTheme="minorHAnsi" w:eastAsia="Arial" w:hAnsiTheme="minorHAnsi" w:cstheme="minorHAnsi"/>
              </w:rPr>
              <w:t>re</w:t>
            </w:r>
            <w:r w:rsidRPr="00A71250">
              <w:rPr>
                <w:rFonts w:asciiTheme="minorHAnsi" w:eastAsia="Arial" w:hAnsiTheme="minorHAnsi" w:cstheme="minorHAnsi"/>
                <w:spacing w:val="-4"/>
              </w:rPr>
              <w:t>e</w:t>
            </w:r>
            <w:r w:rsidRPr="00A71250">
              <w:rPr>
                <w:rFonts w:asciiTheme="minorHAnsi" w:eastAsia="Arial" w:hAnsiTheme="minorHAnsi" w:cstheme="minorHAnsi"/>
              </w:rPr>
              <w:t>me</w:t>
            </w:r>
            <w:r w:rsidRPr="00A71250">
              <w:rPr>
                <w:rFonts w:asciiTheme="minorHAnsi" w:eastAsia="Arial" w:hAnsiTheme="minorHAnsi" w:cstheme="minorHAnsi"/>
                <w:spacing w:val="-1"/>
              </w:rPr>
              <w:t>n</w:t>
            </w:r>
            <w:r w:rsidRPr="00A71250">
              <w:rPr>
                <w:rFonts w:asciiTheme="minorHAnsi" w:eastAsia="Arial" w:hAnsiTheme="minorHAnsi" w:cstheme="minorHAnsi"/>
                <w:spacing w:val="-2"/>
              </w:rPr>
              <w:t>t</w:t>
            </w:r>
            <w:r w:rsidRPr="00A71250">
              <w:rPr>
                <w:rFonts w:asciiTheme="minorHAnsi" w:eastAsia="Arial" w:hAnsiTheme="minorHAnsi" w:cstheme="minorHAnsi"/>
              </w:rPr>
              <w: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a</w:t>
            </w:r>
            <w:r w:rsidRPr="00A71250">
              <w:rPr>
                <w:rFonts w:asciiTheme="minorHAnsi" w:eastAsia="Arial" w:hAnsiTheme="minorHAnsi" w:cstheme="minorHAnsi"/>
              </w:rPr>
              <w:t>nd</w:t>
            </w:r>
          </w:p>
          <w:p w14:paraId="40A63F2A" w14:textId="77777777" w:rsidR="00D87C06" w:rsidRPr="00760C90" w:rsidRDefault="00D87C06">
            <w:pPr>
              <w:pStyle w:val="ListParagraph"/>
              <w:widowControl w:val="0"/>
              <w:numPr>
                <w:ilvl w:val="0"/>
                <w:numId w:val="48"/>
              </w:numPr>
              <w:spacing w:before="60" w:after="60"/>
              <w:ind w:right="628"/>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st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sh</w:t>
            </w:r>
            <w:r w:rsidRPr="00760C90">
              <w:rPr>
                <w:rFonts w:asciiTheme="minorHAnsi" w:eastAsia="Arial" w:hAnsiTheme="minorHAnsi" w:cstheme="minorHAnsi"/>
                <w:spacing w:val="-1"/>
              </w:rPr>
              <w:t>a</w:t>
            </w:r>
            <w:r w:rsidRPr="00760C90">
              <w:rPr>
                <w:rFonts w:asciiTheme="minorHAnsi" w:eastAsia="Arial" w:hAnsiTheme="minorHAnsi" w:cstheme="minorHAnsi"/>
                <w:spacing w:val="-2"/>
              </w:rPr>
              <w:t>l</w:t>
            </w:r>
            <w:r w:rsidRPr="00760C90">
              <w:rPr>
                <w:rFonts w:asciiTheme="minorHAnsi" w:eastAsia="Arial" w:hAnsiTheme="minorHAnsi" w:cstheme="minorHAnsi"/>
              </w:rPr>
              <w:t>l n</w:t>
            </w:r>
            <w:r w:rsidRPr="00760C90">
              <w:rPr>
                <w:rFonts w:asciiTheme="minorHAnsi" w:eastAsia="Arial" w:hAnsiTheme="minorHAnsi" w:cstheme="minorHAnsi"/>
                <w:spacing w:val="-1"/>
              </w:rPr>
              <w:t>o</w:t>
            </w:r>
            <w:r w:rsidRPr="00760C90">
              <w:rPr>
                <w:rFonts w:asciiTheme="minorHAnsi" w:eastAsia="Arial" w:hAnsiTheme="minorHAnsi" w:cstheme="minorHAnsi"/>
              </w:rPr>
              <w:t>t</w:t>
            </w:r>
            <w:r w:rsidRPr="00760C90">
              <w:rPr>
                <w:rFonts w:asciiTheme="minorHAnsi" w:eastAsia="Arial" w:hAnsiTheme="minorHAnsi" w:cstheme="minorHAnsi"/>
                <w:spacing w:val="-4"/>
              </w:rPr>
              <w:t>i</w:t>
            </w:r>
            <w:r w:rsidRPr="00760C90">
              <w:rPr>
                <w:rFonts w:asciiTheme="minorHAnsi" w:eastAsia="Arial" w:hAnsiTheme="minorHAnsi" w:cstheme="minorHAnsi"/>
                <w:spacing w:val="3"/>
              </w:rPr>
              <w:t>f</w:t>
            </w:r>
            <w:r w:rsidRPr="00760C90">
              <w:rPr>
                <w:rFonts w:asciiTheme="minorHAnsi" w:eastAsia="Arial" w:hAnsiTheme="minorHAnsi" w:cstheme="minorHAnsi"/>
              </w:rPr>
              <w:t>y</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L</w:t>
            </w:r>
            <w:r w:rsidRPr="00760C90">
              <w:rPr>
                <w:rFonts w:asciiTheme="minorHAnsi" w:eastAsia="Arial" w:hAnsiTheme="minorHAnsi" w:cstheme="minorHAnsi"/>
                <w:spacing w:val="-1"/>
              </w:rPr>
              <w:t>S</w:t>
            </w:r>
            <w:r w:rsidRPr="00760C90">
              <w:rPr>
                <w:rFonts w:asciiTheme="minorHAnsi" w:eastAsia="Arial" w:hAnsiTheme="minorHAnsi" w:cstheme="minorHAnsi"/>
              </w:rPr>
              <w:t xml:space="preserve">V </w:t>
            </w:r>
            <w:r w:rsidRPr="00760C90">
              <w:rPr>
                <w:rFonts w:asciiTheme="minorHAnsi" w:eastAsia="Arial" w:hAnsiTheme="minorHAnsi" w:cstheme="minorHAnsi"/>
                <w:spacing w:val="-2"/>
              </w:rPr>
              <w:t>i</w:t>
            </w:r>
            <w:r w:rsidRPr="00760C90">
              <w:rPr>
                <w:rFonts w:asciiTheme="minorHAnsi" w:eastAsia="Arial" w:hAnsiTheme="minorHAnsi" w:cstheme="minorHAnsi"/>
              </w:rPr>
              <w:t>n a</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w:t>
            </w:r>
            <w:r w:rsidRPr="00760C90">
              <w:rPr>
                <w:rFonts w:asciiTheme="minorHAnsi" w:eastAsia="Arial" w:hAnsiTheme="minorHAnsi" w:cstheme="minorHAnsi"/>
                <w:spacing w:val="-4"/>
              </w:rPr>
              <w:t>i</w:t>
            </w:r>
            <w:r w:rsidRPr="00760C90">
              <w:rPr>
                <w:rFonts w:asciiTheme="minorHAnsi" w:eastAsia="Arial" w:hAnsiTheme="minorHAnsi" w:cstheme="minorHAnsi"/>
              </w:rPr>
              <w:t>me</w:t>
            </w:r>
            <w:r w:rsidRPr="00760C90">
              <w:rPr>
                <w:rFonts w:asciiTheme="minorHAnsi" w:eastAsia="Arial" w:hAnsiTheme="minorHAnsi" w:cstheme="minorHAnsi"/>
                <w:spacing w:val="-2"/>
              </w:rPr>
              <w:t>l</w:t>
            </w:r>
            <w:r w:rsidRPr="00760C90">
              <w:rPr>
                <w:rFonts w:asciiTheme="minorHAnsi" w:eastAsia="Arial" w:hAnsiTheme="minorHAnsi" w:cstheme="minorHAnsi"/>
              </w:rPr>
              <w:t>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ma</w:t>
            </w:r>
            <w:r w:rsidRPr="00760C90">
              <w:rPr>
                <w:rFonts w:asciiTheme="minorHAnsi" w:eastAsia="Arial" w:hAnsiTheme="minorHAnsi" w:cstheme="minorHAnsi"/>
                <w:spacing w:val="-1"/>
              </w:rPr>
              <w:t>n</w:t>
            </w:r>
            <w:r w:rsidRPr="00760C90">
              <w:rPr>
                <w:rFonts w:asciiTheme="minorHAnsi" w:eastAsia="Arial" w:hAnsiTheme="minorHAnsi" w:cstheme="minorHAnsi"/>
              </w:rPr>
              <w:t>n</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mat</w:t>
            </w:r>
            <w:r w:rsidRPr="00760C90">
              <w:rPr>
                <w:rFonts w:asciiTheme="minorHAnsi" w:eastAsia="Arial" w:hAnsiTheme="minorHAnsi" w:cstheme="minorHAnsi"/>
                <w:spacing w:val="-3"/>
              </w:rPr>
              <w:t>e</w:t>
            </w:r>
            <w:r w:rsidRPr="00760C90">
              <w:rPr>
                <w:rFonts w:asciiTheme="minorHAnsi" w:eastAsia="Arial" w:hAnsiTheme="minorHAnsi" w:cstheme="minorHAnsi"/>
              </w:rPr>
              <w:t>r</w:t>
            </w:r>
            <w:r w:rsidRPr="00760C90">
              <w:rPr>
                <w:rFonts w:asciiTheme="minorHAnsi" w:eastAsia="Arial" w:hAnsiTheme="minorHAnsi" w:cstheme="minorHAnsi"/>
                <w:spacing w:val="-2"/>
              </w:rPr>
              <w:t>i</w:t>
            </w:r>
            <w:r w:rsidRPr="00760C90">
              <w:rPr>
                <w:rFonts w:asciiTheme="minorHAnsi" w:eastAsia="Arial" w:hAnsiTheme="minorHAnsi" w:cstheme="minorHAnsi"/>
              </w:rPr>
              <w:t>al ch</w:t>
            </w:r>
            <w:r w:rsidRPr="00760C90">
              <w:rPr>
                <w:rFonts w:asciiTheme="minorHAnsi" w:eastAsia="Arial" w:hAnsiTheme="minorHAnsi" w:cstheme="minorHAnsi"/>
                <w:spacing w:val="-1"/>
              </w:rPr>
              <w:t>a</w:t>
            </w:r>
            <w:r w:rsidRPr="00760C90">
              <w:rPr>
                <w:rFonts w:asciiTheme="minorHAnsi" w:eastAsia="Arial" w:hAnsiTheme="minorHAnsi" w:cstheme="minorHAnsi"/>
              </w:rPr>
              <w:t>n</w:t>
            </w:r>
            <w:r w:rsidRPr="00760C90">
              <w:rPr>
                <w:rFonts w:asciiTheme="minorHAnsi" w:eastAsia="Arial" w:hAnsiTheme="minorHAnsi" w:cstheme="minorHAnsi"/>
                <w:spacing w:val="1"/>
              </w:rPr>
              <w:t>g</w:t>
            </w:r>
            <w:r w:rsidRPr="00760C90">
              <w:rPr>
                <w:rFonts w:asciiTheme="minorHAnsi" w:eastAsia="Arial" w:hAnsiTheme="minorHAnsi" w:cstheme="minorHAnsi"/>
              </w:rPr>
              <w:t>es</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n</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1"/>
              </w:rPr>
              <w:t>a</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spacing w:val="3"/>
              </w:rPr>
              <w:t>f</w:t>
            </w:r>
            <w:r w:rsidRPr="00760C90">
              <w:rPr>
                <w:rFonts w:asciiTheme="minorHAnsi" w:eastAsia="Arial" w:hAnsiTheme="minorHAnsi" w:cstheme="minorHAnsi"/>
              </w:rPr>
              <w:t>o</w:t>
            </w:r>
            <w:r w:rsidRPr="00760C90">
              <w:rPr>
                <w:rFonts w:asciiTheme="minorHAnsi" w:eastAsia="Arial" w:hAnsiTheme="minorHAnsi" w:cstheme="minorHAnsi"/>
                <w:spacing w:val="-2"/>
              </w:rPr>
              <w:t>r</w:t>
            </w:r>
            <w:r w:rsidRPr="00760C90">
              <w:rPr>
                <w:rFonts w:asciiTheme="minorHAnsi" w:eastAsia="Arial" w:hAnsiTheme="minorHAnsi" w:cstheme="minorHAnsi"/>
              </w:rPr>
              <w:t>m</w:t>
            </w:r>
            <w:r w:rsidRPr="00760C90">
              <w:rPr>
                <w:rFonts w:asciiTheme="minorHAnsi" w:eastAsia="Arial" w:hAnsiTheme="minorHAnsi" w:cstheme="minorHAnsi"/>
                <w:spacing w:val="-3"/>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w:t>
            </w:r>
          </w:p>
        </w:tc>
      </w:tr>
    </w:tbl>
    <w:p w14:paraId="4AC0DF68" w14:textId="77777777" w:rsidR="00D87C06" w:rsidRDefault="00D87C06" w:rsidP="00D87C06">
      <w:del w:id="483" w:author="Gilboy, Geraldine" w:date="2023-03-09T12:21:00Z">
        <w:r w:rsidDel="00174A4A">
          <w:br w:type="page"/>
        </w:r>
      </w:del>
    </w:p>
    <w:tbl>
      <w:tblPr>
        <w:tblW w:w="10800" w:type="dxa"/>
        <w:tblInd w:w="6" w:type="dxa"/>
        <w:tblLayout w:type="fixed"/>
        <w:tblCellMar>
          <w:left w:w="0" w:type="dxa"/>
          <w:right w:w="0" w:type="dxa"/>
        </w:tblCellMar>
        <w:tblLook w:val="01E0" w:firstRow="1" w:lastRow="1" w:firstColumn="1" w:lastColumn="1" w:noHBand="0" w:noVBand="0"/>
      </w:tblPr>
      <w:tblGrid>
        <w:gridCol w:w="2160"/>
        <w:gridCol w:w="8640"/>
      </w:tblGrid>
      <w:tr w:rsidR="00D87C06" w:rsidRPr="00760C90" w14:paraId="18F94BF8"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64477012" w14:textId="77777777" w:rsidR="00D87C06" w:rsidRPr="00760C90" w:rsidRDefault="00D87C06">
            <w:pPr>
              <w:pStyle w:val="TableParagraph"/>
              <w:spacing w:before="60" w:after="60"/>
              <w:ind w:left="109" w:right="626"/>
              <w:rPr>
                <w:rFonts w:asciiTheme="minorHAnsi" w:eastAsia="Arial" w:hAnsiTheme="minorHAnsi" w:cstheme="minorHAnsi"/>
              </w:rPr>
            </w:pPr>
            <w:r w:rsidRPr="00760C90">
              <w:rPr>
                <w:rFonts w:asciiTheme="minorHAnsi" w:eastAsia="Arial" w:hAnsiTheme="minorHAnsi" w:cstheme="minorHAnsi"/>
                <w:b/>
                <w:bCs/>
                <w:spacing w:val="-2"/>
              </w:rPr>
              <w:t>C</w:t>
            </w:r>
            <w:r w:rsidRPr="00760C90">
              <w:rPr>
                <w:rFonts w:asciiTheme="minorHAnsi" w:eastAsia="Arial" w:hAnsiTheme="minorHAnsi" w:cstheme="minorHAnsi"/>
                <w:b/>
                <w:bCs/>
              </w:rPr>
              <w:t>o</w:t>
            </w:r>
            <w:r w:rsidRPr="00760C90">
              <w:rPr>
                <w:rFonts w:asciiTheme="minorHAnsi" w:eastAsia="Arial" w:hAnsiTheme="minorHAnsi" w:cstheme="minorHAnsi"/>
                <w:b/>
                <w:bCs/>
                <w:spacing w:val="-2"/>
              </w:rPr>
              <w:t>n</w:t>
            </w:r>
            <w:r w:rsidRPr="00760C90">
              <w:rPr>
                <w:rFonts w:asciiTheme="minorHAnsi" w:eastAsia="Arial" w:hAnsiTheme="minorHAnsi" w:cstheme="minorHAnsi"/>
                <w:b/>
                <w:bCs/>
              </w:rPr>
              <w:t>fid</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n</w:t>
            </w:r>
            <w:r w:rsidRPr="00760C90">
              <w:rPr>
                <w:rFonts w:asciiTheme="minorHAnsi" w:eastAsia="Arial" w:hAnsiTheme="minorHAnsi" w:cstheme="minorHAnsi"/>
                <w:b/>
                <w:bCs/>
                <w:spacing w:val="-2"/>
              </w:rPr>
              <w:t>t</w:t>
            </w:r>
            <w:r w:rsidRPr="00760C90">
              <w:rPr>
                <w:rFonts w:asciiTheme="minorHAnsi" w:eastAsia="Arial" w:hAnsiTheme="minorHAnsi" w:cstheme="minorHAnsi"/>
                <w:b/>
                <w:bCs/>
              </w:rPr>
              <w:t>ial Info</w:t>
            </w:r>
            <w:r w:rsidRPr="00760C90">
              <w:rPr>
                <w:rFonts w:asciiTheme="minorHAnsi" w:eastAsia="Arial" w:hAnsiTheme="minorHAnsi" w:cstheme="minorHAnsi"/>
                <w:b/>
                <w:bCs/>
                <w:spacing w:val="-2"/>
              </w:rPr>
              <w:t>r</w:t>
            </w:r>
            <w:r w:rsidRPr="00760C90">
              <w:rPr>
                <w:rFonts w:asciiTheme="minorHAnsi" w:eastAsia="Arial" w:hAnsiTheme="minorHAnsi" w:cstheme="minorHAnsi"/>
                <w:b/>
                <w:bCs/>
              </w:rPr>
              <w:t>ma</w:t>
            </w:r>
            <w:r w:rsidRPr="00760C90">
              <w:rPr>
                <w:rFonts w:asciiTheme="minorHAnsi" w:eastAsia="Arial" w:hAnsiTheme="minorHAnsi" w:cstheme="minorHAnsi"/>
                <w:b/>
                <w:bCs/>
                <w:spacing w:val="-2"/>
              </w:rPr>
              <w:t>t</w:t>
            </w:r>
            <w:r w:rsidRPr="00760C90">
              <w:rPr>
                <w:rFonts w:asciiTheme="minorHAnsi" w:eastAsia="Arial" w:hAnsiTheme="minorHAnsi" w:cstheme="minorHAnsi"/>
                <w:b/>
                <w:bCs/>
              </w:rPr>
              <w:t>ion</w:t>
            </w:r>
          </w:p>
        </w:tc>
        <w:tc>
          <w:tcPr>
            <w:tcW w:w="8640" w:type="dxa"/>
            <w:tcBorders>
              <w:top w:val="single" w:sz="5" w:space="0" w:color="0097D5"/>
              <w:left w:val="single" w:sz="5" w:space="0" w:color="0097D5"/>
              <w:bottom w:val="single" w:sz="5" w:space="0" w:color="0097D5"/>
              <w:right w:val="single" w:sz="5" w:space="0" w:color="0097D5"/>
            </w:tcBorders>
          </w:tcPr>
          <w:p w14:paraId="23A353D5" w14:textId="77777777" w:rsidR="00D87C06" w:rsidRPr="00760C90" w:rsidRDefault="00D87C06">
            <w:pPr>
              <w:pStyle w:val="TableParagraph"/>
              <w:spacing w:before="60" w:after="60"/>
              <w:ind w:left="102"/>
              <w:rPr>
                <w:rFonts w:asciiTheme="minorHAnsi" w:eastAsia="Arial" w:hAnsiTheme="minorHAnsi" w:cstheme="minorHAnsi"/>
              </w:rPr>
            </w:pPr>
            <w:proofErr w:type="gramStart"/>
            <w:r w:rsidRPr="00760C90">
              <w:rPr>
                <w:rFonts w:asciiTheme="minorHAnsi" w:eastAsia="Arial" w:hAnsiTheme="minorHAnsi" w:cstheme="minorHAnsi"/>
                <w:spacing w:val="-1"/>
              </w:rPr>
              <w:t>A</w:t>
            </w:r>
            <w:r w:rsidRPr="00760C90">
              <w:rPr>
                <w:rFonts w:asciiTheme="minorHAnsi" w:eastAsia="Arial" w:hAnsiTheme="minorHAnsi" w:cstheme="minorHAnsi"/>
              </w:rPr>
              <w:t>ny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 a</w:t>
            </w:r>
            <w:r w:rsidRPr="00760C90">
              <w:rPr>
                <w:rFonts w:asciiTheme="minorHAnsi" w:eastAsia="Arial" w:hAnsiTheme="minorHAnsi" w:cstheme="minorHAnsi"/>
                <w:spacing w:val="-1"/>
              </w:rPr>
              <w:t>l</w:t>
            </w:r>
            <w:r w:rsidRPr="00760C90">
              <w:rPr>
                <w:rFonts w:asciiTheme="minorHAnsi" w:eastAsia="Arial" w:hAnsiTheme="minorHAnsi" w:cstheme="minorHAnsi"/>
              </w:rPr>
              <w:t>l</w:t>
            </w:r>
            <w:proofErr w:type="gramEnd"/>
            <w:r w:rsidRPr="00760C90">
              <w:rPr>
                <w:rFonts w:asciiTheme="minorHAnsi" w:eastAsia="Arial" w:hAnsiTheme="minorHAnsi" w:cstheme="minorHAnsi"/>
              </w:rPr>
              <w:t xml:space="preserve"> d</w:t>
            </w:r>
            <w:r w:rsidRPr="00760C90">
              <w:rPr>
                <w:rFonts w:asciiTheme="minorHAnsi" w:eastAsia="Arial" w:hAnsiTheme="minorHAnsi" w:cstheme="minorHAnsi"/>
                <w:spacing w:val="-1"/>
              </w:rPr>
              <w:t>a</w:t>
            </w:r>
            <w:r w:rsidRPr="00760C90">
              <w:rPr>
                <w:rFonts w:asciiTheme="minorHAnsi" w:eastAsia="Arial" w:hAnsiTheme="minorHAnsi" w:cstheme="minorHAnsi"/>
              </w:rPr>
              <w:t>ta,</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re</w:t>
            </w:r>
            <w:r w:rsidRPr="00760C90">
              <w:rPr>
                <w:rFonts w:asciiTheme="minorHAnsi" w:eastAsia="Arial" w:hAnsiTheme="minorHAnsi" w:cstheme="minorHAnsi"/>
                <w:spacing w:val="-1"/>
              </w:rPr>
              <w:t>p</w:t>
            </w:r>
            <w:r w:rsidRPr="00760C90">
              <w:rPr>
                <w:rFonts w:asciiTheme="minorHAnsi" w:eastAsia="Arial" w:hAnsiTheme="minorHAnsi" w:cstheme="minorHAnsi"/>
                <w:spacing w:val="-3"/>
              </w:rPr>
              <w:t>o</w:t>
            </w:r>
            <w:r w:rsidRPr="00760C90">
              <w:rPr>
                <w:rFonts w:asciiTheme="minorHAnsi" w:eastAsia="Arial" w:hAnsiTheme="minorHAnsi" w:cstheme="minorHAnsi"/>
              </w:rPr>
              <w:t>rt</w:t>
            </w:r>
            <w:r w:rsidRPr="00760C90">
              <w:rPr>
                <w:rFonts w:asciiTheme="minorHAnsi" w:eastAsia="Arial" w:hAnsiTheme="minorHAnsi" w:cstheme="minorHAnsi"/>
                <w:spacing w:val="-3"/>
              </w:rPr>
              <w:t>s</w:t>
            </w:r>
            <w:r w:rsidRPr="00760C90">
              <w:rPr>
                <w:rFonts w:asciiTheme="minorHAnsi" w:eastAsia="Arial" w:hAnsiTheme="minorHAnsi" w:cstheme="minorHAnsi"/>
              </w:rPr>
              <w: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nter</w:t>
            </w:r>
            <w:r w:rsidRPr="00760C90">
              <w:rPr>
                <w:rFonts w:asciiTheme="minorHAnsi" w:eastAsia="Arial" w:hAnsiTheme="minorHAnsi" w:cstheme="minorHAnsi"/>
                <w:spacing w:val="-3"/>
              </w:rPr>
              <w:t>p</w:t>
            </w:r>
            <w:r w:rsidRPr="00760C90">
              <w:rPr>
                <w:rFonts w:asciiTheme="minorHAnsi" w:eastAsia="Arial" w:hAnsiTheme="minorHAnsi" w:cstheme="minorHAnsi"/>
              </w:rPr>
              <w:t>ret</w:t>
            </w:r>
            <w:r w:rsidRPr="00760C90">
              <w:rPr>
                <w:rFonts w:asciiTheme="minorHAnsi" w:eastAsia="Arial" w:hAnsiTheme="minorHAnsi" w:cstheme="minorHAnsi"/>
                <w:spacing w:val="-3"/>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s,</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rec</w:t>
            </w:r>
            <w:r w:rsidRPr="00760C90">
              <w:rPr>
                <w:rFonts w:asciiTheme="minorHAnsi" w:eastAsia="Arial" w:hAnsiTheme="minorHAnsi" w:cstheme="minorHAnsi"/>
                <w:spacing w:val="-1"/>
              </w:rPr>
              <w:t>a</w:t>
            </w:r>
            <w:r w:rsidRPr="00760C90">
              <w:rPr>
                <w:rFonts w:asciiTheme="minorHAnsi" w:eastAsia="Arial" w:hAnsiTheme="minorHAnsi" w:cstheme="minorHAnsi"/>
                <w:spacing w:val="-3"/>
              </w:rPr>
              <w:t>s</w:t>
            </w:r>
            <w:r w:rsidRPr="00760C90">
              <w:rPr>
                <w:rFonts w:asciiTheme="minorHAnsi" w:eastAsia="Arial" w:hAnsiTheme="minorHAnsi" w:cstheme="minorHAnsi"/>
                <w:spacing w:val="-2"/>
              </w:rPr>
              <w:t>t</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1"/>
              </w:rPr>
              <w:t>o</w:t>
            </w:r>
            <w:r w:rsidRPr="00760C90">
              <w:rPr>
                <w:rFonts w:asciiTheme="minorHAnsi" w:eastAsia="Arial" w:hAnsiTheme="minorHAnsi" w:cstheme="minorHAnsi"/>
              </w:rPr>
              <w:t>c</w:t>
            </w:r>
            <w:r w:rsidRPr="00760C90">
              <w:rPr>
                <w:rFonts w:asciiTheme="minorHAnsi" w:eastAsia="Arial" w:hAnsiTheme="minorHAnsi" w:cstheme="minorHAnsi"/>
                <w:spacing w:val="-3"/>
              </w:rPr>
              <w:t>u</w:t>
            </w:r>
            <w:r w:rsidRPr="00760C90">
              <w:rPr>
                <w:rFonts w:asciiTheme="minorHAnsi" w:eastAsia="Arial" w:hAnsiTheme="minorHAnsi" w:cstheme="minorHAnsi"/>
              </w:rPr>
              <w:t>me</w:t>
            </w:r>
            <w:r w:rsidRPr="00760C90">
              <w:rPr>
                <w:rFonts w:asciiTheme="minorHAnsi" w:eastAsia="Arial" w:hAnsiTheme="minorHAnsi" w:cstheme="minorHAnsi"/>
                <w:spacing w:val="-4"/>
              </w:rPr>
              <w:t>n</w:t>
            </w:r>
            <w:r w:rsidRPr="00760C90">
              <w:rPr>
                <w:rFonts w:asciiTheme="minorHAnsi" w:eastAsia="Arial" w:hAnsiTheme="minorHAnsi" w:cstheme="minorHAnsi"/>
              </w:rPr>
              <w:t>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r</w:t>
            </w:r>
            <w:r w:rsidRPr="00760C90">
              <w:rPr>
                <w:rFonts w:asciiTheme="minorHAnsi" w:eastAsia="Arial" w:hAnsiTheme="minorHAnsi" w:cstheme="minorHAnsi"/>
                <w:spacing w:val="-3"/>
              </w:rPr>
              <w:t>e</w:t>
            </w:r>
            <w:r w:rsidRPr="00760C90">
              <w:rPr>
                <w:rFonts w:asciiTheme="minorHAnsi" w:eastAsia="Arial" w:hAnsiTheme="minorHAnsi" w:cstheme="minorHAnsi"/>
              </w:rPr>
              <w:t>cords a</w:t>
            </w:r>
            <w:r w:rsidRPr="00760C90">
              <w:rPr>
                <w:rFonts w:asciiTheme="minorHAnsi" w:eastAsia="Arial" w:hAnsiTheme="minorHAnsi" w:cstheme="minorHAnsi"/>
                <w:spacing w:val="-1"/>
              </w:rPr>
              <w:t>n</w:t>
            </w:r>
            <w:r w:rsidRPr="00760C90">
              <w:rPr>
                <w:rFonts w:asciiTheme="minorHAnsi" w:eastAsia="Arial" w:hAnsiTheme="minorHAnsi" w:cstheme="minorHAnsi"/>
              </w:rPr>
              <w:t>d o</w:t>
            </w:r>
            <w:r w:rsidRPr="00760C90">
              <w:rPr>
                <w:rFonts w:asciiTheme="minorHAnsi" w:eastAsia="Arial" w:hAnsiTheme="minorHAnsi" w:cstheme="minorHAnsi"/>
                <w:spacing w:val="1"/>
              </w:rPr>
              <w:t>t</w:t>
            </w:r>
            <w:r w:rsidRPr="00760C90">
              <w:rPr>
                <w:rFonts w:asciiTheme="minorHAnsi" w:eastAsia="Arial" w:hAnsiTheme="minorHAnsi" w:cstheme="minorHAnsi"/>
              </w:rPr>
              <w:t>h</w:t>
            </w:r>
            <w:r w:rsidRPr="00760C90">
              <w:rPr>
                <w:rFonts w:asciiTheme="minorHAnsi" w:eastAsia="Arial" w:hAnsiTheme="minorHAnsi" w:cstheme="minorHAnsi"/>
                <w:spacing w:val="-4"/>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rm</w:t>
            </w:r>
            <w:r w:rsidRPr="00760C90">
              <w:rPr>
                <w:rFonts w:asciiTheme="minorHAnsi" w:eastAsia="Arial" w:hAnsiTheme="minorHAnsi" w:cstheme="minorHAnsi"/>
                <w:spacing w:val="-3"/>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on</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spacing w:val="-5"/>
              </w:rPr>
              <w:t>x</w:t>
            </w:r>
            <w:r w:rsidRPr="00760C90">
              <w:rPr>
                <w:rFonts w:asciiTheme="minorHAnsi" w:eastAsia="Arial" w:hAnsiTheme="minorHAnsi" w:cstheme="minorHAnsi"/>
              </w:rPr>
              <w:t xml:space="preserve">ed </w:t>
            </w:r>
            <w:r w:rsidRPr="00760C90">
              <w:rPr>
                <w:rFonts w:asciiTheme="minorHAnsi" w:eastAsia="Arial" w:hAnsiTheme="minorHAnsi" w:cstheme="minorHAnsi"/>
                <w:spacing w:val="-2"/>
              </w:rPr>
              <w:t>i</w:t>
            </w:r>
            <w:r w:rsidRPr="00760C90">
              <w:rPr>
                <w:rFonts w:asciiTheme="minorHAnsi" w:eastAsia="Arial" w:hAnsiTheme="minorHAnsi" w:cstheme="minorHAnsi"/>
              </w:rPr>
              <w:t>n a</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ta</w:t>
            </w:r>
            <w:r w:rsidRPr="00760C90">
              <w:rPr>
                <w:rFonts w:asciiTheme="minorHAnsi" w:eastAsia="Arial" w:hAnsiTheme="minorHAnsi" w:cstheme="minorHAnsi"/>
                <w:spacing w:val="-4"/>
              </w:rPr>
              <w:t>n</w:t>
            </w:r>
            <w:r w:rsidRPr="00760C90">
              <w:rPr>
                <w:rFonts w:asciiTheme="minorHAnsi" w:eastAsia="Arial" w:hAnsiTheme="minorHAnsi" w:cstheme="minorHAnsi"/>
                <w:spacing w:val="1"/>
              </w:rPr>
              <w:t>g</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e </w:t>
            </w:r>
            <w:r w:rsidRPr="00760C90">
              <w:rPr>
                <w:rFonts w:asciiTheme="minorHAnsi" w:eastAsia="Arial" w:hAnsiTheme="minorHAnsi" w:cstheme="minorHAnsi"/>
                <w:spacing w:val="1"/>
              </w:rPr>
              <w:t>m</w:t>
            </w:r>
            <w:r w:rsidRPr="00760C90">
              <w:rPr>
                <w:rFonts w:asciiTheme="minorHAnsi" w:eastAsia="Arial" w:hAnsiTheme="minorHAnsi" w:cstheme="minorHAnsi"/>
              </w:rPr>
              <w:t>e</w:t>
            </w:r>
            <w:r w:rsidRPr="00760C90">
              <w:rPr>
                <w:rFonts w:asciiTheme="minorHAnsi" w:eastAsia="Arial" w:hAnsiTheme="minorHAnsi" w:cstheme="minorHAnsi"/>
                <w:spacing w:val="-1"/>
              </w:rPr>
              <w:t>d</w:t>
            </w:r>
            <w:r w:rsidRPr="00760C90">
              <w:rPr>
                <w:rFonts w:asciiTheme="minorHAnsi" w:eastAsia="Arial" w:hAnsiTheme="minorHAnsi" w:cstheme="minorHAnsi"/>
                <w:spacing w:val="-2"/>
              </w:rPr>
              <w:t>i</w:t>
            </w:r>
            <w:r w:rsidRPr="00760C90">
              <w:rPr>
                <w:rFonts w:asciiTheme="minorHAnsi" w:eastAsia="Arial" w:hAnsiTheme="minorHAnsi" w:cstheme="minorHAnsi"/>
                <w:spacing w:val="-3"/>
              </w:rPr>
              <w:t>u</w:t>
            </w:r>
            <w:r w:rsidRPr="00760C90">
              <w:rPr>
                <w:rFonts w:asciiTheme="minorHAnsi" w:eastAsia="Arial" w:hAnsiTheme="minorHAnsi" w:cstheme="minorHAnsi"/>
              </w:rPr>
              <w:t>m,</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h</w:t>
            </w:r>
            <w:r w:rsidRPr="00760C90">
              <w:rPr>
                <w:rFonts w:asciiTheme="minorHAnsi" w:eastAsia="Arial" w:hAnsiTheme="minorHAnsi" w:cstheme="minorHAnsi"/>
                <w:spacing w:val="-2"/>
              </w:rPr>
              <w:t>i</w:t>
            </w:r>
            <w:r w:rsidRPr="00760C90">
              <w:rPr>
                <w:rFonts w:asciiTheme="minorHAnsi" w:eastAsia="Arial" w:hAnsiTheme="minorHAnsi" w:cstheme="minorHAnsi"/>
              </w:rPr>
              <w:t>ch conta</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n </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2"/>
              </w:rPr>
              <w:t>f</w:t>
            </w:r>
            <w:r w:rsidRPr="00760C90">
              <w:rPr>
                <w:rFonts w:asciiTheme="minorHAnsi" w:eastAsia="Arial" w:hAnsiTheme="minorHAnsi" w:cstheme="minorHAnsi"/>
                <w:spacing w:val="-3"/>
              </w:rPr>
              <w:t>o</w:t>
            </w:r>
            <w:r w:rsidRPr="00760C90">
              <w:rPr>
                <w:rFonts w:asciiTheme="minorHAnsi" w:eastAsia="Arial" w:hAnsiTheme="minorHAnsi" w:cstheme="minorHAnsi"/>
              </w:rPr>
              <w:t>rm</w:t>
            </w:r>
            <w:r w:rsidRPr="00760C90">
              <w:rPr>
                <w:rFonts w:asciiTheme="minorHAnsi" w:eastAsia="Arial" w:hAnsiTheme="minorHAnsi" w:cstheme="minorHAnsi"/>
                <w:spacing w:val="-3"/>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on co</w:t>
            </w:r>
            <w:r w:rsidRPr="00760C90">
              <w:rPr>
                <w:rFonts w:asciiTheme="minorHAnsi" w:eastAsia="Arial" w:hAnsiTheme="minorHAnsi" w:cstheme="minorHAnsi"/>
                <w:spacing w:val="-1"/>
              </w:rPr>
              <w:t>n</w:t>
            </w:r>
            <w:r w:rsidRPr="00760C90">
              <w:rPr>
                <w:rFonts w:asciiTheme="minorHAnsi" w:eastAsia="Arial" w:hAnsiTheme="minorHAnsi" w:cstheme="minorHAnsi"/>
              </w:rPr>
              <w:t>c</w:t>
            </w:r>
            <w:r w:rsidRPr="00760C90">
              <w:rPr>
                <w:rFonts w:asciiTheme="minorHAnsi" w:eastAsia="Arial" w:hAnsiTheme="minorHAnsi" w:cstheme="minorHAnsi"/>
                <w:spacing w:val="-3"/>
              </w:rPr>
              <w:t>e</w:t>
            </w:r>
            <w:r w:rsidRPr="00760C90">
              <w:rPr>
                <w:rFonts w:asciiTheme="minorHAnsi" w:eastAsia="Arial" w:hAnsiTheme="minorHAnsi" w:cstheme="minorHAnsi"/>
              </w:rPr>
              <w:t>rn</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rPr>
              <w:t>g</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 p</w:t>
            </w:r>
            <w:r w:rsidRPr="00760C90">
              <w:rPr>
                <w:rFonts w:asciiTheme="minorHAnsi" w:eastAsia="Arial" w:hAnsiTheme="minorHAnsi" w:cstheme="minorHAnsi"/>
                <w:spacing w:val="-1"/>
              </w:rPr>
              <w:t>a</w:t>
            </w:r>
            <w:r w:rsidRPr="00760C90">
              <w:rPr>
                <w:rFonts w:asciiTheme="minorHAnsi" w:eastAsia="Arial" w:hAnsiTheme="minorHAnsi" w:cstheme="minorHAnsi"/>
                <w:spacing w:val="-2"/>
              </w:rPr>
              <w:t>r</w:t>
            </w:r>
            <w:r w:rsidRPr="00760C90">
              <w:rPr>
                <w:rFonts w:asciiTheme="minorHAnsi" w:eastAsia="Arial" w:hAnsiTheme="minorHAnsi" w:cstheme="minorHAnsi"/>
              </w:rPr>
              <w:t>ty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1"/>
              </w:rPr>
              <w:t>a</w:t>
            </w:r>
            <w:r w:rsidRPr="00760C90">
              <w:rPr>
                <w:rFonts w:asciiTheme="minorHAnsi" w:eastAsia="Arial" w:hAnsiTheme="minorHAnsi" w:cstheme="minorHAnsi"/>
                <w:spacing w:val="-2"/>
              </w:rPr>
              <w:t>t</w:t>
            </w:r>
            <w:r w:rsidRPr="00760C90">
              <w:rPr>
                <w:rFonts w:asciiTheme="minorHAnsi" w:eastAsia="Arial" w:hAnsiTheme="minorHAnsi" w:cstheme="minorHAnsi"/>
              </w:rPr>
              <w:t>:</w:t>
            </w:r>
          </w:p>
          <w:p w14:paraId="4BD3DE6E" w14:textId="77777777" w:rsidR="00D87C06" w:rsidRPr="00A71250" w:rsidRDefault="00D87C06">
            <w:pPr>
              <w:pStyle w:val="ListParagraph"/>
              <w:widowControl w:val="0"/>
              <w:numPr>
                <w:ilvl w:val="0"/>
                <w:numId w:val="49"/>
              </w:numPr>
              <w:tabs>
                <w:tab w:val="left" w:pos="822"/>
              </w:tabs>
              <w:spacing w:before="60" w:after="60"/>
              <w:ind w:left="1080" w:right="176"/>
              <w:contextualSpacing w:val="0"/>
              <w:rPr>
                <w:rFonts w:asciiTheme="minorHAnsi" w:hAnsiTheme="minorHAnsi" w:cstheme="minorHAnsi"/>
              </w:rPr>
            </w:pPr>
            <w:r w:rsidRPr="00A71250">
              <w:rPr>
                <w:rFonts w:asciiTheme="minorHAnsi" w:eastAsia="Arial" w:hAnsiTheme="minorHAnsi" w:cstheme="minorHAnsi"/>
              </w:rPr>
              <w:t>Is</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ma</w:t>
            </w:r>
            <w:r w:rsidRPr="00A71250">
              <w:rPr>
                <w:rFonts w:asciiTheme="minorHAnsi" w:eastAsia="Arial" w:hAnsiTheme="minorHAnsi" w:cstheme="minorHAnsi"/>
                <w:spacing w:val="-2"/>
              </w:rPr>
              <w:t>r</w:t>
            </w:r>
            <w:r w:rsidRPr="00A71250">
              <w:rPr>
                <w:rFonts w:asciiTheme="minorHAnsi" w:eastAsia="Arial" w:hAnsiTheme="minorHAnsi" w:cstheme="minorHAnsi"/>
              </w:rPr>
              <w:t>ke</w:t>
            </w:r>
            <w:r w:rsidRPr="00A71250">
              <w:rPr>
                <w:rFonts w:asciiTheme="minorHAnsi" w:eastAsia="Arial" w:hAnsiTheme="minorHAnsi" w:cstheme="minorHAnsi"/>
                <w:spacing w:val="-1"/>
              </w:rPr>
              <w:t>d</w:t>
            </w:r>
            <w:r w:rsidRPr="00A71250">
              <w:rPr>
                <w:rFonts w:asciiTheme="minorHAnsi" w:eastAsia="Arial" w:hAnsiTheme="minorHAnsi" w:cstheme="minorHAnsi"/>
              </w:rPr>
              <w: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oth</w:t>
            </w:r>
            <w:r w:rsidRPr="00A71250">
              <w:rPr>
                <w:rFonts w:asciiTheme="minorHAnsi" w:eastAsia="Arial" w:hAnsiTheme="minorHAnsi" w:cstheme="minorHAnsi"/>
                <w:spacing w:val="-3"/>
              </w:rPr>
              <w:t>e</w:t>
            </w:r>
            <w:r w:rsidRPr="00A71250">
              <w:rPr>
                <w:rFonts w:asciiTheme="minorHAnsi" w:eastAsia="Arial" w:hAnsiTheme="minorHAnsi" w:cstheme="minorHAnsi"/>
              </w:rPr>
              <w:t>r</w:t>
            </w:r>
            <w:r w:rsidRPr="00A71250">
              <w:rPr>
                <w:rFonts w:asciiTheme="minorHAnsi" w:eastAsia="Arial" w:hAnsiTheme="minorHAnsi" w:cstheme="minorHAnsi"/>
                <w:spacing w:val="-4"/>
              </w:rPr>
              <w:t>w</w:t>
            </w:r>
            <w:r w:rsidRPr="00A71250">
              <w:rPr>
                <w:rFonts w:asciiTheme="minorHAnsi" w:eastAsia="Arial" w:hAnsiTheme="minorHAnsi" w:cstheme="minorHAnsi"/>
                <w:spacing w:val="-2"/>
              </w:rPr>
              <w:t>i</w:t>
            </w:r>
            <w:r w:rsidRPr="00A71250">
              <w:rPr>
                <w:rFonts w:asciiTheme="minorHAnsi" w:eastAsia="Arial" w:hAnsiTheme="minorHAnsi" w:cstheme="minorHAnsi"/>
              </w:rPr>
              <w:t>se i</w:t>
            </w:r>
            <w:r w:rsidRPr="00A71250">
              <w:rPr>
                <w:rFonts w:asciiTheme="minorHAnsi" w:eastAsia="Arial" w:hAnsiTheme="minorHAnsi" w:cstheme="minorHAnsi"/>
                <w:spacing w:val="-1"/>
              </w:rPr>
              <w:t>d</w:t>
            </w:r>
            <w:r w:rsidRPr="00A71250">
              <w:rPr>
                <w:rFonts w:asciiTheme="minorHAnsi" w:eastAsia="Arial" w:hAnsiTheme="minorHAnsi" w:cstheme="minorHAnsi"/>
                <w:spacing w:val="1"/>
              </w:rPr>
              <w:t>e</w:t>
            </w:r>
            <w:r w:rsidRPr="00A71250">
              <w:rPr>
                <w:rFonts w:asciiTheme="minorHAnsi" w:eastAsia="Arial" w:hAnsiTheme="minorHAnsi" w:cstheme="minorHAnsi"/>
              </w:rPr>
              <w:t>nt</w:t>
            </w:r>
            <w:r w:rsidRPr="00A71250">
              <w:rPr>
                <w:rFonts w:asciiTheme="minorHAnsi" w:eastAsia="Arial" w:hAnsiTheme="minorHAnsi" w:cstheme="minorHAnsi"/>
                <w:spacing w:val="-3"/>
              </w:rPr>
              <w:t>i</w:t>
            </w:r>
            <w:r w:rsidRPr="00A71250">
              <w:rPr>
                <w:rFonts w:asciiTheme="minorHAnsi" w:eastAsia="Arial" w:hAnsiTheme="minorHAnsi" w:cstheme="minorHAnsi"/>
                <w:spacing w:val="3"/>
              </w:rPr>
              <w:t>f</w:t>
            </w:r>
            <w:r w:rsidRPr="00A71250">
              <w:rPr>
                <w:rFonts w:asciiTheme="minorHAnsi" w:eastAsia="Arial" w:hAnsiTheme="minorHAnsi" w:cstheme="minorHAnsi"/>
                <w:spacing w:val="-2"/>
              </w:rPr>
              <w:t>i</w:t>
            </w:r>
            <w:r w:rsidRPr="00A71250">
              <w:rPr>
                <w:rFonts w:asciiTheme="minorHAnsi" w:eastAsia="Arial" w:hAnsiTheme="minorHAnsi" w:cstheme="minorHAnsi"/>
              </w:rPr>
              <w:t>ed a</w:t>
            </w:r>
            <w:r w:rsidRPr="00A71250">
              <w:rPr>
                <w:rFonts w:asciiTheme="minorHAnsi" w:eastAsia="Arial" w:hAnsiTheme="minorHAnsi" w:cstheme="minorHAnsi"/>
                <w:spacing w:val="-3"/>
              </w:rPr>
              <w:t>s</w:t>
            </w:r>
            <w:r w:rsidRPr="00A71250">
              <w:rPr>
                <w:rFonts w:asciiTheme="minorHAnsi" w:eastAsia="Arial" w:hAnsiTheme="minorHAnsi" w:cstheme="minorHAnsi"/>
              </w:rPr>
              <w: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r</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2"/>
              </w:rPr>
              <w:t>l</w:t>
            </w:r>
            <w:r w:rsidRPr="00A71250">
              <w:rPr>
                <w:rFonts w:asciiTheme="minorHAnsi" w:eastAsia="Arial" w:hAnsiTheme="minorHAnsi" w:cstheme="minorHAnsi"/>
                <w:spacing w:val="-3"/>
              </w:rPr>
              <w:t>e</w:t>
            </w:r>
            <w:r w:rsidRPr="00A71250">
              <w:rPr>
                <w:rFonts w:asciiTheme="minorHAnsi" w:eastAsia="Arial" w:hAnsiTheme="minorHAnsi" w:cstheme="minorHAnsi"/>
                <w:spacing w:val="1"/>
              </w:rPr>
              <w:t>g</w:t>
            </w:r>
            <w:r w:rsidRPr="00A71250">
              <w:rPr>
                <w:rFonts w:asciiTheme="minorHAnsi" w:eastAsia="Arial" w:hAnsiTheme="minorHAnsi" w:cstheme="minorHAnsi"/>
              </w:rPr>
              <w:t>a</w:t>
            </w:r>
            <w:r w:rsidRPr="00A71250">
              <w:rPr>
                <w:rFonts w:asciiTheme="minorHAnsi" w:eastAsia="Arial" w:hAnsiTheme="minorHAnsi" w:cstheme="minorHAnsi"/>
                <w:spacing w:val="-2"/>
              </w:rPr>
              <w:t>ll</w:t>
            </w:r>
            <w:r w:rsidRPr="00A71250">
              <w:rPr>
                <w:rFonts w:asciiTheme="minorHAnsi" w:eastAsia="Arial" w:hAnsiTheme="minorHAnsi" w:cstheme="minorHAnsi"/>
              </w:rPr>
              <w:t>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t</w:t>
            </w:r>
            <w:r w:rsidRPr="00A71250">
              <w:rPr>
                <w:rFonts w:asciiTheme="minorHAnsi" w:eastAsia="Arial" w:hAnsiTheme="minorHAnsi" w:cstheme="minorHAnsi"/>
                <w:spacing w:val="-2"/>
              </w:rPr>
              <w:t>l</w:t>
            </w:r>
            <w:r w:rsidRPr="00A71250">
              <w:rPr>
                <w:rFonts w:asciiTheme="minorHAnsi" w:eastAsia="Arial" w:hAnsiTheme="minorHAnsi" w:cstheme="minorHAnsi"/>
              </w:rPr>
              <w:t>ed to prote</w:t>
            </w:r>
            <w:r w:rsidRPr="00A71250">
              <w:rPr>
                <w:rFonts w:asciiTheme="minorHAnsi" w:eastAsia="Arial" w:hAnsiTheme="minorHAnsi" w:cstheme="minorHAnsi"/>
                <w:spacing w:val="-3"/>
              </w:rPr>
              <w:t>c</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on as</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co</w:t>
            </w:r>
            <w:r w:rsidRPr="00A71250">
              <w:rPr>
                <w:rFonts w:asciiTheme="minorHAnsi" w:eastAsia="Arial" w:hAnsiTheme="minorHAnsi" w:cstheme="minorHAnsi"/>
                <w:spacing w:val="-4"/>
              </w:rPr>
              <w:t>n</w:t>
            </w:r>
            <w:r w:rsidRPr="00A71250">
              <w:rPr>
                <w:rFonts w:asciiTheme="minorHAnsi" w:eastAsia="Arial" w:hAnsiTheme="minorHAnsi" w:cstheme="minorHAnsi"/>
                <w:spacing w:val="3"/>
              </w:rPr>
              <w:t>f</w:t>
            </w:r>
            <w:r w:rsidRPr="00A71250">
              <w:rPr>
                <w:rFonts w:asciiTheme="minorHAnsi" w:eastAsia="Arial" w:hAnsiTheme="minorHAnsi" w:cstheme="minorHAnsi"/>
                <w:spacing w:val="-2"/>
              </w:rPr>
              <w:t>i</w:t>
            </w:r>
            <w:r w:rsidRPr="00A71250">
              <w:rPr>
                <w:rFonts w:asciiTheme="minorHAnsi" w:eastAsia="Arial" w:hAnsiTheme="minorHAnsi" w:cstheme="minorHAnsi"/>
              </w:rPr>
              <w:t>d</w:t>
            </w:r>
            <w:r w:rsidRPr="00A71250">
              <w:rPr>
                <w:rFonts w:asciiTheme="minorHAnsi" w:eastAsia="Arial" w:hAnsiTheme="minorHAnsi" w:cstheme="minorHAnsi"/>
                <w:spacing w:val="-1"/>
              </w:rPr>
              <w:t>e</w:t>
            </w:r>
            <w:r w:rsidRPr="00A71250">
              <w:rPr>
                <w:rFonts w:asciiTheme="minorHAnsi" w:eastAsia="Arial" w:hAnsiTheme="minorHAnsi" w:cstheme="minorHAnsi"/>
                <w:spacing w:val="-3"/>
              </w:rPr>
              <w:t>n</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a</w:t>
            </w:r>
            <w:r w:rsidRPr="00A71250">
              <w:rPr>
                <w:rFonts w:asciiTheme="minorHAnsi" w:eastAsia="Arial" w:hAnsiTheme="minorHAnsi" w:cstheme="minorHAnsi"/>
                <w:spacing w:val="-2"/>
              </w:rPr>
              <w:t>l</w:t>
            </w:r>
            <w:r w:rsidRPr="00A71250">
              <w:rPr>
                <w:rFonts w:asciiTheme="minorHAnsi" w:eastAsia="Arial" w:hAnsiTheme="minorHAnsi" w:cstheme="minorHAnsi"/>
              </w:rPr>
              <w: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p</w:t>
            </w:r>
            <w:r w:rsidRPr="00A71250">
              <w:rPr>
                <w:rFonts w:asciiTheme="minorHAnsi" w:eastAsia="Arial" w:hAnsiTheme="minorHAnsi" w:cstheme="minorHAnsi"/>
              </w:rPr>
              <w:t>ro</w:t>
            </w:r>
            <w:r w:rsidRPr="00A71250">
              <w:rPr>
                <w:rFonts w:asciiTheme="minorHAnsi" w:eastAsia="Arial" w:hAnsiTheme="minorHAnsi" w:cstheme="minorHAnsi"/>
                <w:spacing w:val="-1"/>
              </w:rPr>
              <w:t>p</w:t>
            </w:r>
            <w:r w:rsidRPr="00A71250">
              <w:rPr>
                <w:rFonts w:asciiTheme="minorHAnsi" w:eastAsia="Arial" w:hAnsiTheme="minorHAnsi" w:cstheme="minorHAnsi"/>
              </w:rPr>
              <w:t>r</w:t>
            </w:r>
            <w:r w:rsidRPr="00A71250">
              <w:rPr>
                <w:rFonts w:asciiTheme="minorHAnsi" w:eastAsia="Arial" w:hAnsiTheme="minorHAnsi" w:cstheme="minorHAnsi"/>
                <w:spacing w:val="-2"/>
              </w:rPr>
              <w:t>i</w:t>
            </w:r>
            <w:r w:rsidRPr="00A71250">
              <w:rPr>
                <w:rFonts w:asciiTheme="minorHAnsi" w:eastAsia="Arial" w:hAnsiTheme="minorHAnsi" w:cstheme="minorHAnsi"/>
              </w:rPr>
              <w:t>et</w:t>
            </w:r>
            <w:r w:rsidRPr="00A71250">
              <w:rPr>
                <w:rFonts w:asciiTheme="minorHAnsi" w:eastAsia="Arial" w:hAnsiTheme="minorHAnsi" w:cstheme="minorHAnsi"/>
                <w:spacing w:val="-3"/>
              </w:rPr>
              <w:t>a</w:t>
            </w:r>
            <w:r w:rsidRPr="00A71250">
              <w:rPr>
                <w:rFonts w:asciiTheme="minorHAnsi" w:eastAsia="Arial" w:hAnsiTheme="minorHAnsi" w:cstheme="minorHAnsi"/>
              </w:rPr>
              <w:t>r</w:t>
            </w:r>
            <w:r w:rsidRPr="00A71250">
              <w:rPr>
                <w:rFonts w:asciiTheme="minorHAnsi" w:eastAsia="Arial" w:hAnsiTheme="minorHAnsi" w:cstheme="minorHAnsi"/>
                <w:spacing w:val="-3"/>
              </w:rPr>
              <w:t>y</w:t>
            </w:r>
            <w:r w:rsidRPr="00A71250">
              <w:rPr>
                <w:rFonts w:asciiTheme="minorHAnsi" w:eastAsia="Arial" w:hAnsiTheme="minorHAnsi" w:cstheme="minorHAnsi"/>
              </w:rPr>
              <w:t>,</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pri</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il</w:t>
            </w:r>
            <w:r w:rsidRPr="00A71250">
              <w:rPr>
                <w:rFonts w:asciiTheme="minorHAnsi" w:eastAsia="Arial" w:hAnsiTheme="minorHAnsi" w:cstheme="minorHAnsi"/>
              </w:rPr>
              <w:t>e</w:t>
            </w:r>
            <w:r w:rsidRPr="00A71250">
              <w:rPr>
                <w:rFonts w:asciiTheme="minorHAnsi" w:eastAsia="Arial" w:hAnsiTheme="minorHAnsi" w:cstheme="minorHAnsi"/>
                <w:spacing w:val="1"/>
              </w:rPr>
              <w:t>g</w:t>
            </w:r>
            <w:r w:rsidRPr="00A71250">
              <w:rPr>
                <w:rFonts w:asciiTheme="minorHAnsi" w:eastAsia="Arial" w:hAnsiTheme="minorHAnsi" w:cstheme="minorHAnsi"/>
              </w:rPr>
              <w:t xml:space="preserve">ed </w:t>
            </w:r>
            <w:r w:rsidRPr="00A71250">
              <w:rPr>
                <w:rFonts w:asciiTheme="minorHAnsi" w:eastAsia="Arial" w:hAnsiTheme="minorHAnsi" w:cstheme="minorHAnsi"/>
                <w:spacing w:val="-3"/>
              </w:rPr>
              <w:t>o</w:t>
            </w:r>
            <w:r w:rsidRPr="00A71250">
              <w:rPr>
                <w:rFonts w:asciiTheme="minorHAnsi" w:eastAsia="Arial" w:hAnsiTheme="minorHAnsi" w:cstheme="minorHAnsi"/>
              </w:rPr>
              <w:t>r</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tra</w:t>
            </w:r>
            <w:r w:rsidRPr="00A71250">
              <w:rPr>
                <w:rFonts w:asciiTheme="minorHAnsi" w:eastAsia="Arial" w:hAnsiTheme="minorHAnsi" w:cstheme="minorHAnsi"/>
                <w:spacing w:val="-1"/>
              </w:rPr>
              <w:t>d</w:t>
            </w:r>
            <w:r w:rsidRPr="00A71250">
              <w:rPr>
                <w:rFonts w:asciiTheme="minorHAnsi" w:eastAsia="Arial" w:hAnsiTheme="minorHAnsi" w:cstheme="minorHAnsi"/>
              </w:rPr>
              <w:t>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secr</w:t>
            </w:r>
            <w:r w:rsidRPr="00A71250">
              <w:rPr>
                <w:rFonts w:asciiTheme="minorHAnsi" w:eastAsia="Arial" w:hAnsiTheme="minorHAnsi" w:cstheme="minorHAnsi"/>
                <w:spacing w:val="-3"/>
              </w:rPr>
              <w:t>e</w:t>
            </w:r>
            <w:r w:rsidRPr="00A71250">
              <w:rPr>
                <w:rFonts w:asciiTheme="minorHAnsi" w:eastAsia="Arial" w:hAnsiTheme="minorHAnsi" w:cstheme="minorHAnsi"/>
              </w:rPr>
              <w:t xml:space="preserve">t </w:t>
            </w:r>
            <w:r w:rsidRPr="00A71250">
              <w:rPr>
                <w:rFonts w:asciiTheme="minorHAnsi" w:eastAsia="Arial" w:hAnsiTheme="minorHAnsi" w:cstheme="minorHAnsi"/>
                <w:spacing w:val="-2"/>
              </w:rPr>
              <w:t>i</w:t>
            </w:r>
            <w:r w:rsidRPr="00A71250">
              <w:rPr>
                <w:rFonts w:asciiTheme="minorHAnsi" w:eastAsia="Arial" w:hAnsiTheme="minorHAnsi" w:cstheme="minorHAnsi"/>
              </w:rPr>
              <w:t>n</w:t>
            </w:r>
            <w:r w:rsidRPr="00A71250">
              <w:rPr>
                <w:rFonts w:asciiTheme="minorHAnsi" w:eastAsia="Arial" w:hAnsiTheme="minorHAnsi" w:cstheme="minorHAnsi"/>
                <w:spacing w:val="2"/>
              </w:rPr>
              <w:t>f</w:t>
            </w:r>
            <w:r w:rsidRPr="00A71250">
              <w:rPr>
                <w:rFonts w:asciiTheme="minorHAnsi" w:eastAsia="Arial" w:hAnsiTheme="minorHAnsi" w:cstheme="minorHAnsi"/>
                <w:spacing w:val="-3"/>
              </w:rPr>
              <w:t>o</w:t>
            </w:r>
            <w:r w:rsidRPr="00A71250">
              <w:rPr>
                <w:rFonts w:asciiTheme="minorHAnsi" w:eastAsia="Arial" w:hAnsiTheme="minorHAnsi" w:cstheme="minorHAnsi"/>
              </w:rPr>
              <w:t>rm</w:t>
            </w:r>
            <w:r w:rsidRPr="00A71250">
              <w:rPr>
                <w:rFonts w:asciiTheme="minorHAnsi" w:eastAsia="Arial" w:hAnsiTheme="minorHAnsi" w:cstheme="minorHAnsi"/>
                <w:spacing w:val="-3"/>
              </w:rPr>
              <w:t>a</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o</w:t>
            </w:r>
            <w:r w:rsidRPr="00A71250">
              <w:rPr>
                <w:rFonts w:asciiTheme="minorHAnsi" w:eastAsia="Arial" w:hAnsiTheme="minorHAnsi" w:cstheme="minorHAnsi"/>
                <w:spacing w:val="-1"/>
              </w:rPr>
              <w:t>n</w:t>
            </w:r>
            <w:r w:rsidRPr="00A71250">
              <w:rPr>
                <w:rFonts w:asciiTheme="minorHAnsi" w:eastAsia="Arial" w:hAnsiTheme="minorHAnsi" w:cstheme="minorHAnsi"/>
              </w:rPr>
              <w: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d</w:t>
            </w:r>
          </w:p>
          <w:p w14:paraId="1A0909D0" w14:textId="77777777" w:rsidR="00D87C06" w:rsidRPr="00A71250" w:rsidRDefault="00D87C06">
            <w:pPr>
              <w:pStyle w:val="ListParagraph"/>
              <w:widowControl w:val="0"/>
              <w:numPr>
                <w:ilvl w:val="0"/>
                <w:numId w:val="49"/>
              </w:numPr>
              <w:tabs>
                <w:tab w:val="left" w:pos="822"/>
              </w:tabs>
              <w:spacing w:before="60" w:after="60"/>
              <w:ind w:left="1080" w:right="176"/>
              <w:contextualSpacing w:val="0"/>
              <w:rPr>
                <w:rFonts w:asciiTheme="minorHAnsi" w:hAnsiTheme="minorHAnsi" w:cstheme="minorHAnsi"/>
              </w:rPr>
            </w:pPr>
            <w:r w:rsidRPr="00A71250">
              <w:rPr>
                <w:rFonts w:asciiTheme="minorHAnsi" w:eastAsia="Arial" w:hAnsiTheme="minorHAnsi" w:cstheme="minorHAnsi"/>
              </w:rPr>
              <w:t>Is</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d</w:t>
            </w:r>
            <w:r w:rsidRPr="00A71250">
              <w:rPr>
                <w:rFonts w:asciiTheme="minorHAnsi" w:eastAsia="Arial" w:hAnsiTheme="minorHAnsi" w:cstheme="minorHAnsi"/>
                <w:spacing w:val="-2"/>
              </w:rPr>
              <w:t>i</w:t>
            </w:r>
            <w:r w:rsidRPr="00A71250">
              <w:rPr>
                <w:rFonts w:asciiTheme="minorHAnsi" w:eastAsia="Arial" w:hAnsiTheme="minorHAnsi" w:cstheme="minorHAnsi"/>
              </w:rPr>
              <w:t>sc</w:t>
            </w:r>
            <w:r w:rsidRPr="00A71250">
              <w:rPr>
                <w:rFonts w:asciiTheme="minorHAnsi" w:eastAsia="Arial" w:hAnsiTheme="minorHAnsi" w:cstheme="minorHAnsi"/>
                <w:spacing w:val="-2"/>
              </w:rPr>
              <w:t>l</w:t>
            </w:r>
            <w:r w:rsidRPr="00A71250">
              <w:rPr>
                <w:rFonts w:asciiTheme="minorHAnsi" w:eastAsia="Arial" w:hAnsiTheme="minorHAnsi" w:cstheme="minorHAnsi"/>
              </w:rPr>
              <w:t>os</w:t>
            </w:r>
            <w:r w:rsidRPr="00A71250">
              <w:rPr>
                <w:rFonts w:asciiTheme="minorHAnsi" w:eastAsia="Arial" w:hAnsiTheme="minorHAnsi" w:cstheme="minorHAnsi"/>
                <w:spacing w:val="-1"/>
              </w:rPr>
              <w:t>e</w:t>
            </w:r>
            <w:r w:rsidRPr="00A71250">
              <w:rPr>
                <w:rFonts w:asciiTheme="minorHAnsi" w:eastAsia="Arial" w:hAnsiTheme="minorHAnsi" w:cstheme="minorHAnsi"/>
              </w:rPr>
              <w:t>d</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by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or</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on</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b</w:t>
            </w:r>
            <w:r w:rsidRPr="00A71250">
              <w:rPr>
                <w:rFonts w:asciiTheme="minorHAnsi" w:eastAsia="Arial" w:hAnsiTheme="minorHAnsi" w:cstheme="minorHAnsi"/>
                <w:spacing w:val="-1"/>
              </w:rPr>
              <w:t>e</w:t>
            </w:r>
            <w:r w:rsidRPr="00A71250">
              <w:rPr>
                <w:rFonts w:asciiTheme="minorHAnsi" w:eastAsia="Arial" w:hAnsiTheme="minorHAnsi" w:cstheme="minorHAnsi"/>
                <w:spacing w:val="-3"/>
              </w:rPr>
              <w:t>h</w:t>
            </w:r>
            <w:r w:rsidRPr="00A71250">
              <w:rPr>
                <w:rFonts w:asciiTheme="minorHAnsi" w:eastAsia="Arial" w:hAnsiTheme="minorHAnsi" w:cstheme="minorHAnsi"/>
              </w:rPr>
              <w:t>a</w:t>
            </w:r>
            <w:r w:rsidRPr="00A71250">
              <w:rPr>
                <w:rFonts w:asciiTheme="minorHAnsi" w:eastAsia="Arial" w:hAnsiTheme="minorHAnsi" w:cstheme="minorHAnsi"/>
                <w:spacing w:val="-2"/>
              </w:rPr>
              <w:t>l</w:t>
            </w:r>
            <w:r w:rsidRPr="00A71250">
              <w:rPr>
                <w:rFonts w:asciiTheme="minorHAnsi" w:eastAsia="Arial" w:hAnsiTheme="minorHAnsi" w:cstheme="minorHAnsi"/>
              </w:rPr>
              <w:t>f</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 p</w:t>
            </w:r>
            <w:r w:rsidRPr="00A71250">
              <w:rPr>
                <w:rFonts w:asciiTheme="minorHAnsi" w:eastAsia="Arial" w:hAnsiTheme="minorHAnsi" w:cstheme="minorHAnsi"/>
                <w:spacing w:val="-3"/>
              </w:rPr>
              <w:t>a</w:t>
            </w:r>
            <w:r w:rsidRPr="00A71250">
              <w:rPr>
                <w:rFonts w:asciiTheme="minorHAnsi" w:eastAsia="Arial" w:hAnsiTheme="minorHAnsi" w:cstheme="minorHAnsi"/>
              </w:rPr>
              <w:t>rty</w:t>
            </w:r>
            <w:r w:rsidRPr="00A71250">
              <w:rPr>
                <w:rFonts w:asciiTheme="minorHAnsi" w:eastAsia="Arial" w:hAnsiTheme="minorHAnsi" w:cstheme="minorHAnsi"/>
                <w:spacing w:val="-4"/>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w:t>
            </w:r>
            <w:r w:rsidRPr="00A71250">
              <w:rPr>
                <w:rFonts w:asciiTheme="minorHAnsi" w:eastAsia="Arial" w:hAnsiTheme="minorHAnsi" w:cstheme="minorHAnsi"/>
                <w:spacing w:val="-2"/>
              </w:rPr>
              <w:t>Di</w:t>
            </w:r>
            <w:r w:rsidRPr="00A71250">
              <w:rPr>
                <w:rFonts w:asciiTheme="minorHAnsi" w:eastAsia="Arial" w:hAnsiTheme="minorHAnsi" w:cstheme="minorHAnsi"/>
              </w:rPr>
              <w:t>sc</w:t>
            </w:r>
            <w:r w:rsidRPr="00A71250">
              <w:rPr>
                <w:rFonts w:asciiTheme="minorHAnsi" w:eastAsia="Arial" w:hAnsiTheme="minorHAnsi" w:cstheme="minorHAnsi"/>
                <w:spacing w:val="-2"/>
              </w:rPr>
              <w:t>l</w:t>
            </w:r>
            <w:r w:rsidRPr="00A71250">
              <w:rPr>
                <w:rFonts w:asciiTheme="minorHAnsi" w:eastAsia="Arial" w:hAnsiTheme="minorHAnsi" w:cstheme="minorHAnsi"/>
              </w:rPr>
              <w:t>os</w:t>
            </w:r>
            <w:r w:rsidRPr="00A71250">
              <w:rPr>
                <w:rFonts w:asciiTheme="minorHAnsi" w:eastAsia="Arial" w:hAnsiTheme="minorHAnsi" w:cstheme="minorHAnsi"/>
                <w:spacing w:val="-2"/>
              </w:rPr>
              <w:t>i</w:t>
            </w:r>
            <w:r w:rsidRPr="00A71250">
              <w:rPr>
                <w:rFonts w:asciiTheme="minorHAnsi" w:eastAsia="Arial" w:hAnsiTheme="minorHAnsi" w:cstheme="minorHAnsi"/>
              </w:rPr>
              <w:t>ng</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1"/>
              </w:rPr>
              <w:t>P</w:t>
            </w:r>
            <w:r w:rsidRPr="00A71250">
              <w:rPr>
                <w:rFonts w:asciiTheme="minorHAnsi" w:eastAsia="Arial" w:hAnsiTheme="minorHAnsi" w:cstheme="minorHAnsi"/>
                <w:spacing w:val="-3"/>
              </w:rPr>
              <w:t>a</w:t>
            </w:r>
            <w:r w:rsidRPr="00A71250">
              <w:rPr>
                <w:rFonts w:asciiTheme="minorHAnsi" w:eastAsia="Arial" w:hAnsiTheme="minorHAnsi" w:cstheme="minorHAnsi"/>
              </w:rPr>
              <w:t>rt</w:t>
            </w:r>
            <w:r w:rsidRPr="00A71250">
              <w:rPr>
                <w:rFonts w:asciiTheme="minorHAnsi" w:eastAsia="Arial" w:hAnsiTheme="minorHAnsi" w:cstheme="minorHAnsi"/>
                <w:spacing w:val="-3"/>
              </w:rPr>
              <w:t>y</w:t>
            </w:r>
            <w:r w:rsidRPr="00A71250">
              <w:rPr>
                <w:rFonts w:asciiTheme="minorHAnsi" w:eastAsia="Arial" w:hAnsiTheme="minorHAnsi" w:cstheme="minorHAnsi"/>
              </w:rPr>
              <w: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 xml:space="preserve">to the </w:t>
            </w:r>
            <w:r w:rsidRPr="00A71250">
              <w:rPr>
                <w:rFonts w:asciiTheme="minorHAnsi" w:eastAsia="Arial" w:hAnsiTheme="minorHAnsi" w:cstheme="minorHAnsi"/>
                <w:spacing w:val="-3"/>
              </w:rPr>
              <w:t>o</w:t>
            </w:r>
            <w:r w:rsidRPr="00A71250">
              <w:rPr>
                <w:rFonts w:asciiTheme="minorHAnsi" w:eastAsia="Arial" w:hAnsiTheme="minorHAnsi" w:cstheme="minorHAnsi"/>
              </w:rPr>
              <w:t>th</w:t>
            </w:r>
            <w:r w:rsidRPr="00A71250">
              <w:rPr>
                <w:rFonts w:asciiTheme="minorHAnsi" w:eastAsia="Arial" w:hAnsiTheme="minorHAnsi" w:cstheme="minorHAnsi"/>
                <w:spacing w:val="-1"/>
              </w:rPr>
              <w:t>e</w:t>
            </w:r>
            <w:r w:rsidRPr="00A71250">
              <w:rPr>
                <w:rFonts w:asciiTheme="minorHAnsi" w:eastAsia="Arial" w:hAnsiTheme="minorHAnsi" w:cstheme="minorHAnsi"/>
              </w:rPr>
              <w:t>r</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p</w:t>
            </w:r>
            <w:r w:rsidRPr="00A71250">
              <w:rPr>
                <w:rFonts w:asciiTheme="minorHAnsi" w:eastAsia="Arial" w:hAnsiTheme="minorHAnsi" w:cstheme="minorHAnsi"/>
                <w:spacing w:val="-1"/>
              </w:rPr>
              <w:t>a</w:t>
            </w:r>
            <w:r w:rsidRPr="00A71250">
              <w:rPr>
                <w:rFonts w:asciiTheme="minorHAnsi" w:eastAsia="Arial" w:hAnsiTheme="minorHAnsi" w:cstheme="minorHAnsi"/>
                <w:spacing w:val="-2"/>
              </w:rPr>
              <w:t>r</w:t>
            </w:r>
            <w:r w:rsidRPr="00A71250">
              <w:rPr>
                <w:rFonts w:asciiTheme="minorHAnsi" w:eastAsia="Arial" w:hAnsiTheme="minorHAnsi" w:cstheme="minorHAnsi"/>
              </w:rPr>
              <w:t>ty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w:t>
            </w:r>
            <w:r w:rsidRPr="00A71250">
              <w:rPr>
                <w:rFonts w:asciiTheme="minorHAnsi" w:eastAsia="Arial" w:hAnsiTheme="minorHAnsi" w:cstheme="minorHAnsi"/>
                <w:spacing w:val="-2"/>
              </w:rPr>
              <w:t>R</w:t>
            </w:r>
            <w:r w:rsidRPr="00A71250">
              <w:rPr>
                <w:rFonts w:asciiTheme="minorHAnsi" w:eastAsia="Arial" w:hAnsiTheme="minorHAnsi" w:cstheme="minorHAnsi"/>
              </w:rPr>
              <w:t>e</w:t>
            </w:r>
            <w:r w:rsidRPr="00A71250">
              <w:rPr>
                <w:rFonts w:asciiTheme="minorHAnsi" w:eastAsia="Arial" w:hAnsiTheme="minorHAnsi" w:cstheme="minorHAnsi"/>
                <w:spacing w:val="-3"/>
              </w:rPr>
              <w:t>c</w:t>
            </w:r>
            <w:r w:rsidRPr="00A71250">
              <w:rPr>
                <w:rFonts w:asciiTheme="minorHAnsi" w:eastAsia="Arial" w:hAnsiTheme="minorHAnsi" w:cstheme="minorHAnsi"/>
              </w:rPr>
              <w:t>eiv</w:t>
            </w:r>
            <w:r w:rsidRPr="00A71250">
              <w:rPr>
                <w:rFonts w:asciiTheme="minorHAnsi" w:eastAsia="Arial" w:hAnsiTheme="minorHAnsi" w:cstheme="minorHAnsi"/>
                <w:spacing w:val="-2"/>
              </w:rPr>
              <w:t>i</w:t>
            </w:r>
            <w:r w:rsidRPr="00A71250">
              <w:rPr>
                <w:rFonts w:asciiTheme="minorHAnsi" w:eastAsia="Arial" w:hAnsiTheme="minorHAnsi" w:cstheme="minorHAnsi"/>
              </w:rPr>
              <w:t>ng</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1"/>
              </w:rPr>
              <w:t>P</w:t>
            </w:r>
            <w:r w:rsidRPr="00A71250">
              <w:rPr>
                <w:rFonts w:asciiTheme="minorHAnsi" w:eastAsia="Arial" w:hAnsiTheme="minorHAnsi" w:cstheme="minorHAnsi"/>
              </w:rPr>
              <w:t>a</w:t>
            </w:r>
            <w:r w:rsidRPr="00A71250">
              <w:rPr>
                <w:rFonts w:asciiTheme="minorHAnsi" w:eastAsia="Arial" w:hAnsiTheme="minorHAnsi" w:cstheme="minorHAnsi"/>
                <w:spacing w:val="-2"/>
              </w:rPr>
              <w:t>r</w:t>
            </w:r>
            <w:r w:rsidRPr="00A71250">
              <w:rPr>
                <w:rFonts w:asciiTheme="minorHAnsi" w:eastAsia="Arial" w:hAnsiTheme="minorHAnsi" w:cstheme="minorHAnsi"/>
              </w:rPr>
              <w:t>t</w:t>
            </w:r>
            <w:r w:rsidRPr="00A71250">
              <w:rPr>
                <w:rFonts w:asciiTheme="minorHAnsi" w:eastAsia="Arial" w:hAnsiTheme="minorHAnsi" w:cstheme="minorHAnsi"/>
                <w:spacing w:val="-3"/>
              </w:rPr>
              <w:t>y</w:t>
            </w:r>
            <w:r w:rsidRPr="00A71250">
              <w:rPr>
                <w:rFonts w:asciiTheme="minorHAnsi" w:eastAsia="Arial" w:hAnsiTheme="minorHAnsi" w:cstheme="minorHAnsi"/>
              </w:rPr>
              <w:t>”)</w:t>
            </w:r>
          </w:p>
          <w:p w14:paraId="67CA40F5" w14:textId="77777777" w:rsidR="00D87C06" w:rsidRPr="00760C90" w:rsidRDefault="00D87C06">
            <w:pPr>
              <w:pStyle w:val="TableParagraph"/>
              <w:spacing w:before="60" w:after="60"/>
              <w:ind w:left="102"/>
              <w:rPr>
                <w:rFonts w:asciiTheme="minorHAnsi" w:eastAsia="Arial" w:hAnsiTheme="minorHAnsi" w:cstheme="minorHAnsi"/>
              </w:rPr>
            </w:pP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spacing w:val="-3"/>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al</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I</w:t>
            </w:r>
            <w:r w:rsidRPr="00760C90">
              <w:rPr>
                <w:rFonts w:asciiTheme="minorHAnsi" w:eastAsia="Arial" w:hAnsiTheme="minorHAnsi" w:cstheme="minorHAnsi"/>
                <w:spacing w:val="-3"/>
              </w:rPr>
              <w:t>n</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spacing w:val="-2"/>
              </w:rPr>
              <w:t>r</w:t>
            </w:r>
            <w:r w:rsidRPr="00760C90">
              <w:rPr>
                <w:rFonts w:asciiTheme="minorHAnsi" w:eastAsia="Arial" w:hAnsiTheme="minorHAnsi" w:cstheme="minorHAnsi"/>
              </w:rPr>
              <w:t>mati</w:t>
            </w:r>
            <w:r w:rsidRPr="00760C90">
              <w:rPr>
                <w:rFonts w:asciiTheme="minorHAnsi" w:eastAsia="Arial" w:hAnsiTheme="minorHAnsi" w:cstheme="minorHAnsi"/>
                <w:spacing w:val="-1"/>
              </w:rPr>
              <w:t>o</w:t>
            </w:r>
            <w:r w:rsidRPr="00760C90">
              <w:rPr>
                <w:rFonts w:asciiTheme="minorHAnsi" w:eastAsia="Arial" w:hAnsiTheme="minorHAnsi" w:cstheme="minorHAnsi"/>
              </w:rPr>
              <w:t>n</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1"/>
              </w:rPr>
              <w:t>o</w:t>
            </w:r>
            <w:r w:rsidRPr="00760C90">
              <w:rPr>
                <w:rFonts w:asciiTheme="minorHAnsi" w:eastAsia="Arial" w:hAnsiTheme="minorHAnsi" w:cstheme="minorHAnsi"/>
              </w:rPr>
              <w:t>es not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nc</w:t>
            </w:r>
            <w:r w:rsidRPr="00760C90">
              <w:rPr>
                <w:rFonts w:asciiTheme="minorHAnsi" w:eastAsia="Arial" w:hAnsiTheme="minorHAnsi" w:cstheme="minorHAnsi"/>
                <w:spacing w:val="-2"/>
              </w:rPr>
              <w:t>l</w:t>
            </w:r>
            <w:r w:rsidRPr="00760C90">
              <w:rPr>
                <w:rFonts w:asciiTheme="minorHAnsi" w:eastAsia="Arial" w:hAnsiTheme="minorHAnsi" w:cstheme="minorHAnsi"/>
              </w:rPr>
              <w:t>u</w:t>
            </w:r>
            <w:r w:rsidRPr="00760C90">
              <w:rPr>
                <w:rFonts w:asciiTheme="minorHAnsi" w:eastAsia="Arial" w:hAnsiTheme="minorHAnsi" w:cstheme="minorHAnsi"/>
                <w:spacing w:val="-1"/>
              </w:rPr>
              <w:t>d</w:t>
            </w:r>
            <w:r w:rsidRPr="00760C90">
              <w:rPr>
                <w:rFonts w:asciiTheme="minorHAnsi" w:eastAsia="Arial" w:hAnsiTheme="minorHAnsi" w:cstheme="minorHAnsi"/>
              </w:rPr>
              <w:t>e i</w:t>
            </w:r>
            <w:r w:rsidRPr="00760C90">
              <w:rPr>
                <w:rFonts w:asciiTheme="minorHAnsi" w:eastAsia="Arial" w:hAnsiTheme="minorHAnsi" w:cstheme="minorHAnsi"/>
                <w:spacing w:val="-4"/>
              </w:rPr>
              <w:t>n</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rm</w:t>
            </w:r>
            <w:r w:rsidRPr="00760C90">
              <w:rPr>
                <w:rFonts w:asciiTheme="minorHAnsi" w:eastAsia="Arial" w:hAnsiTheme="minorHAnsi" w:cstheme="minorHAnsi"/>
                <w:spacing w:val="-3"/>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on th</w:t>
            </w:r>
            <w:r w:rsidRPr="00760C90">
              <w:rPr>
                <w:rFonts w:asciiTheme="minorHAnsi" w:eastAsia="Arial" w:hAnsiTheme="minorHAnsi" w:cstheme="minorHAnsi"/>
                <w:spacing w:val="-4"/>
              </w:rPr>
              <w:t>a</w:t>
            </w:r>
            <w:r w:rsidRPr="00760C90">
              <w:rPr>
                <w:rFonts w:asciiTheme="minorHAnsi" w:eastAsia="Arial" w:hAnsiTheme="minorHAnsi" w:cstheme="minorHAnsi"/>
              </w:rPr>
              <w:t>t:</w:t>
            </w:r>
          </w:p>
          <w:p w14:paraId="552AF362" w14:textId="77777777" w:rsidR="00D87C06" w:rsidRDefault="00D87C06">
            <w:pPr>
              <w:pStyle w:val="ListParagraph"/>
              <w:widowControl w:val="0"/>
              <w:numPr>
                <w:ilvl w:val="0"/>
                <w:numId w:val="50"/>
              </w:numPr>
              <w:tabs>
                <w:tab w:val="left" w:pos="822"/>
              </w:tabs>
              <w:spacing w:before="60" w:after="60"/>
              <w:ind w:left="1080" w:right="164"/>
              <w:contextualSpacing w:val="0"/>
              <w:rPr>
                <w:rFonts w:asciiTheme="minorHAnsi" w:eastAsia="Arial" w:hAnsiTheme="minorHAnsi" w:cstheme="minorHAnsi"/>
              </w:rPr>
            </w:pPr>
            <w:r w:rsidRPr="00A71250">
              <w:rPr>
                <w:rFonts w:asciiTheme="minorHAnsi" w:eastAsia="Arial" w:hAnsiTheme="minorHAnsi" w:cstheme="minorHAnsi"/>
              </w:rPr>
              <w:t>Is</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b</w:t>
            </w:r>
            <w:r w:rsidRPr="00A71250">
              <w:rPr>
                <w:rFonts w:asciiTheme="minorHAnsi" w:eastAsia="Arial" w:hAnsiTheme="minorHAnsi" w:cstheme="minorHAnsi"/>
                <w:spacing w:val="-1"/>
              </w:rPr>
              <w:t>a</w:t>
            </w:r>
            <w:r w:rsidRPr="00A71250">
              <w:rPr>
                <w:rFonts w:asciiTheme="minorHAnsi" w:eastAsia="Arial" w:hAnsiTheme="minorHAnsi" w:cstheme="minorHAnsi"/>
              </w:rPr>
              <w:t>sed</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on</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d</w:t>
            </w:r>
            <w:r w:rsidRPr="00A71250">
              <w:rPr>
                <w:rFonts w:asciiTheme="minorHAnsi" w:eastAsia="Arial" w:hAnsiTheme="minorHAnsi" w:cstheme="minorHAnsi"/>
                <w:spacing w:val="-1"/>
              </w:rPr>
              <w:t>o</w:t>
            </w:r>
            <w:r w:rsidRPr="00A71250">
              <w:rPr>
                <w:rFonts w:asciiTheme="minorHAnsi" w:eastAsia="Arial" w:hAnsiTheme="minorHAnsi" w:cstheme="minorHAnsi"/>
              </w:rPr>
              <w:t>cume</w:t>
            </w:r>
            <w:r w:rsidRPr="00A71250">
              <w:rPr>
                <w:rFonts w:asciiTheme="minorHAnsi" w:eastAsia="Arial" w:hAnsiTheme="minorHAnsi" w:cstheme="minorHAnsi"/>
                <w:spacing w:val="-3"/>
              </w:rPr>
              <w:t>n</w:t>
            </w:r>
            <w:r w:rsidRPr="00A71250">
              <w:rPr>
                <w:rFonts w:asciiTheme="minorHAnsi" w:eastAsia="Arial" w:hAnsiTheme="minorHAnsi" w:cstheme="minorHAnsi"/>
              </w:rPr>
              <w:t>ts</w:t>
            </w:r>
            <w:r w:rsidRPr="00A71250">
              <w:rPr>
                <w:rFonts w:asciiTheme="minorHAnsi" w:eastAsia="Arial" w:hAnsiTheme="minorHAnsi" w:cstheme="minorHAnsi"/>
                <w:spacing w:val="-2"/>
              </w:rPr>
              <w:t xml:space="preserve"> i</w:t>
            </w:r>
            <w:r w:rsidRPr="00A71250">
              <w:rPr>
                <w:rFonts w:asciiTheme="minorHAnsi" w:eastAsia="Arial" w:hAnsiTheme="minorHAnsi" w:cstheme="minorHAnsi"/>
              </w:rPr>
              <w:t xml:space="preserve">n </w:t>
            </w:r>
            <w:r w:rsidRPr="00A71250">
              <w:rPr>
                <w:rFonts w:asciiTheme="minorHAnsi" w:eastAsia="Arial" w:hAnsiTheme="minorHAnsi" w:cstheme="minorHAnsi"/>
                <w:spacing w:val="1"/>
              </w:rPr>
              <w:t>t</w:t>
            </w:r>
            <w:r w:rsidRPr="00A71250">
              <w:rPr>
                <w:rFonts w:asciiTheme="minorHAnsi" w:eastAsia="Arial" w:hAnsiTheme="minorHAnsi" w:cstheme="minorHAnsi"/>
              </w:rPr>
              <w:t>he</w:t>
            </w:r>
            <w:r w:rsidRPr="00A71250">
              <w:rPr>
                <w:rFonts w:asciiTheme="minorHAnsi" w:eastAsia="Arial" w:hAnsiTheme="minorHAnsi" w:cstheme="minorHAnsi"/>
                <w:spacing w:val="-2"/>
              </w:rPr>
              <w:t xml:space="preserve"> R</w:t>
            </w:r>
            <w:r w:rsidRPr="00A71250">
              <w:rPr>
                <w:rFonts w:asciiTheme="minorHAnsi" w:eastAsia="Arial" w:hAnsiTheme="minorHAnsi" w:cstheme="minorHAnsi"/>
              </w:rPr>
              <w:t>ec</w:t>
            </w:r>
            <w:r w:rsidRPr="00A71250">
              <w:rPr>
                <w:rFonts w:asciiTheme="minorHAnsi" w:eastAsia="Arial" w:hAnsiTheme="minorHAnsi" w:cstheme="minorHAnsi"/>
                <w:spacing w:val="-1"/>
              </w:rPr>
              <w:t>e</w:t>
            </w:r>
            <w:r w:rsidRPr="00A71250">
              <w:rPr>
                <w:rFonts w:asciiTheme="minorHAnsi" w:eastAsia="Arial" w:hAnsiTheme="minorHAnsi" w:cstheme="minorHAnsi"/>
                <w:spacing w:val="-2"/>
              </w:rPr>
              <w:t>i</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w:t>
            </w:r>
            <w:r w:rsidRPr="00A71250">
              <w:rPr>
                <w:rFonts w:asciiTheme="minorHAnsi" w:eastAsia="Arial" w:hAnsiTheme="minorHAnsi" w:cstheme="minorHAnsi"/>
              </w:rPr>
              <w:t>ng</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1"/>
              </w:rPr>
              <w:t>P</w:t>
            </w:r>
            <w:r w:rsidRPr="00A71250">
              <w:rPr>
                <w:rFonts w:asciiTheme="minorHAnsi" w:eastAsia="Arial" w:hAnsiTheme="minorHAnsi" w:cstheme="minorHAnsi"/>
              </w:rPr>
              <w:t>ar</w:t>
            </w:r>
            <w:r w:rsidRPr="00A71250">
              <w:rPr>
                <w:rFonts w:asciiTheme="minorHAnsi" w:eastAsia="Arial" w:hAnsiTheme="minorHAnsi" w:cstheme="minorHAnsi"/>
                <w:spacing w:val="1"/>
              </w:rPr>
              <w:t>t</w:t>
            </w:r>
            <w:r w:rsidRPr="00A71250">
              <w:rPr>
                <w:rFonts w:asciiTheme="minorHAnsi" w:eastAsia="Arial" w:hAnsiTheme="minorHAnsi" w:cstheme="minorHAnsi"/>
                <w:spacing w:val="-3"/>
              </w:rPr>
              <w:t>y</w:t>
            </w:r>
            <w:r w:rsidRPr="00A71250">
              <w:rPr>
                <w:rFonts w:asciiTheme="minorHAnsi" w:eastAsia="Arial" w:hAnsiTheme="minorHAnsi" w:cstheme="minorHAnsi"/>
                <w:spacing w:val="-2"/>
              </w:rPr>
              <w:t>’</w:t>
            </w:r>
            <w:r w:rsidRPr="00A71250">
              <w:rPr>
                <w:rFonts w:asciiTheme="minorHAnsi" w:eastAsia="Arial" w:hAnsiTheme="minorHAnsi" w:cstheme="minorHAnsi"/>
              </w:rPr>
              <w:t>s</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3"/>
              </w:rPr>
              <w:t>p</w:t>
            </w:r>
            <w:r w:rsidRPr="00A71250">
              <w:rPr>
                <w:rFonts w:asciiTheme="minorHAnsi" w:eastAsia="Arial" w:hAnsiTheme="minorHAnsi" w:cstheme="minorHAnsi"/>
              </w:rPr>
              <w:t>oss</w:t>
            </w:r>
            <w:r w:rsidRPr="00A71250">
              <w:rPr>
                <w:rFonts w:asciiTheme="minorHAnsi" w:eastAsia="Arial" w:hAnsiTheme="minorHAnsi" w:cstheme="minorHAnsi"/>
                <w:spacing w:val="-1"/>
              </w:rPr>
              <w:t>e</w:t>
            </w:r>
            <w:r w:rsidRPr="00A71250">
              <w:rPr>
                <w:rFonts w:asciiTheme="minorHAnsi" w:eastAsia="Arial" w:hAnsiTheme="minorHAnsi" w:cstheme="minorHAnsi"/>
              </w:rPr>
              <w:t>ss</w:t>
            </w:r>
            <w:r w:rsidRPr="00A71250">
              <w:rPr>
                <w:rFonts w:asciiTheme="minorHAnsi" w:eastAsia="Arial" w:hAnsiTheme="minorHAnsi" w:cstheme="minorHAnsi"/>
                <w:spacing w:val="-2"/>
              </w:rPr>
              <w:t>i</w:t>
            </w:r>
            <w:r w:rsidRPr="00A71250">
              <w:rPr>
                <w:rFonts w:asciiTheme="minorHAnsi" w:eastAsia="Arial" w:hAnsiTheme="minorHAnsi" w:cstheme="minorHAnsi"/>
              </w:rPr>
              <w:t>on pri</w:t>
            </w:r>
            <w:r w:rsidRPr="00A71250">
              <w:rPr>
                <w:rFonts w:asciiTheme="minorHAnsi" w:eastAsia="Arial" w:hAnsiTheme="minorHAnsi" w:cstheme="minorHAnsi"/>
                <w:spacing w:val="-1"/>
              </w:rPr>
              <w:t>o</w:t>
            </w:r>
            <w:r w:rsidRPr="00A71250">
              <w:rPr>
                <w:rFonts w:asciiTheme="minorHAnsi" w:eastAsia="Arial" w:hAnsiTheme="minorHAnsi" w:cstheme="minorHAnsi"/>
              </w:rPr>
              <w:t>r</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to d</w:t>
            </w:r>
            <w:r w:rsidRPr="00A71250">
              <w:rPr>
                <w:rFonts w:asciiTheme="minorHAnsi" w:eastAsia="Arial" w:hAnsiTheme="minorHAnsi" w:cstheme="minorHAnsi"/>
                <w:spacing w:val="-1"/>
              </w:rPr>
              <w:t>i</w:t>
            </w:r>
            <w:r w:rsidRPr="00A71250">
              <w:rPr>
                <w:rFonts w:asciiTheme="minorHAnsi" w:eastAsia="Arial" w:hAnsiTheme="minorHAnsi" w:cstheme="minorHAnsi"/>
              </w:rPr>
              <w:t>sc</w:t>
            </w:r>
            <w:r w:rsidRPr="00A71250">
              <w:rPr>
                <w:rFonts w:asciiTheme="minorHAnsi" w:eastAsia="Arial" w:hAnsiTheme="minorHAnsi" w:cstheme="minorHAnsi"/>
                <w:spacing w:val="-2"/>
              </w:rPr>
              <w:t>l</w:t>
            </w:r>
            <w:r w:rsidRPr="00A71250">
              <w:rPr>
                <w:rFonts w:asciiTheme="minorHAnsi" w:eastAsia="Arial" w:hAnsiTheme="minorHAnsi" w:cstheme="minorHAnsi"/>
              </w:rPr>
              <w:t>os</w:t>
            </w:r>
            <w:r w:rsidRPr="00A71250">
              <w:rPr>
                <w:rFonts w:asciiTheme="minorHAnsi" w:eastAsia="Arial" w:hAnsiTheme="minorHAnsi" w:cstheme="minorHAnsi"/>
                <w:spacing w:val="-1"/>
              </w:rPr>
              <w:t>u</w:t>
            </w:r>
            <w:r w:rsidRPr="00A71250">
              <w:rPr>
                <w:rFonts w:asciiTheme="minorHAnsi" w:eastAsia="Arial" w:hAnsiTheme="minorHAnsi" w:cstheme="minorHAnsi"/>
                <w:spacing w:val="-2"/>
              </w:rPr>
              <w:t>r</w:t>
            </w:r>
            <w:r w:rsidRPr="00A71250">
              <w:rPr>
                <w:rFonts w:asciiTheme="minorHAnsi" w:eastAsia="Arial" w:hAnsiTheme="minorHAnsi" w:cstheme="minorHAnsi"/>
              </w:rPr>
              <w:t xml:space="preserve">e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I</w:t>
            </w:r>
            <w:r w:rsidRPr="00A71250">
              <w:rPr>
                <w:rFonts w:asciiTheme="minorHAnsi" w:eastAsia="Arial" w:hAnsiTheme="minorHAnsi" w:cstheme="minorHAnsi"/>
                <w:spacing w:val="-3"/>
              </w:rPr>
              <w:t>n</w:t>
            </w:r>
            <w:r w:rsidRPr="00A71250">
              <w:rPr>
                <w:rFonts w:asciiTheme="minorHAnsi" w:eastAsia="Arial" w:hAnsiTheme="minorHAnsi" w:cstheme="minorHAnsi"/>
                <w:spacing w:val="3"/>
              </w:rPr>
              <w:t>f</w:t>
            </w:r>
            <w:r w:rsidRPr="00A71250">
              <w:rPr>
                <w:rFonts w:asciiTheme="minorHAnsi" w:eastAsia="Arial" w:hAnsiTheme="minorHAnsi" w:cstheme="minorHAnsi"/>
                <w:spacing w:val="-3"/>
              </w:rPr>
              <w:t>o</w:t>
            </w:r>
            <w:r w:rsidRPr="00A71250">
              <w:rPr>
                <w:rFonts w:asciiTheme="minorHAnsi" w:eastAsia="Arial" w:hAnsiTheme="minorHAnsi" w:cstheme="minorHAnsi"/>
              </w:rPr>
              <w:t>rm</w:t>
            </w:r>
            <w:r w:rsidRPr="00A71250">
              <w:rPr>
                <w:rFonts w:asciiTheme="minorHAnsi" w:eastAsia="Arial" w:hAnsiTheme="minorHAnsi" w:cstheme="minorHAnsi"/>
                <w:spacing w:val="-3"/>
              </w:rPr>
              <w:t>a</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on th</w:t>
            </w:r>
            <w:r w:rsidRPr="00A71250">
              <w:rPr>
                <w:rFonts w:asciiTheme="minorHAnsi" w:eastAsia="Arial" w:hAnsiTheme="minorHAnsi" w:cstheme="minorHAnsi"/>
                <w:spacing w:val="-4"/>
              </w:rPr>
              <w:t>a</w:t>
            </w:r>
            <w:r w:rsidRPr="00A71250">
              <w:rPr>
                <w:rFonts w:asciiTheme="minorHAnsi" w:eastAsia="Arial" w:hAnsiTheme="minorHAnsi" w:cstheme="minorHAnsi"/>
              </w:rPr>
              <w:t>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4"/>
              </w:rPr>
              <w:t>w</w:t>
            </w:r>
            <w:r w:rsidRPr="00A71250">
              <w:rPr>
                <w:rFonts w:asciiTheme="minorHAnsi" w:eastAsia="Arial" w:hAnsiTheme="minorHAnsi" w:cstheme="minorHAnsi"/>
              </w:rPr>
              <w:t>as n</w:t>
            </w:r>
            <w:r w:rsidRPr="00A71250">
              <w:rPr>
                <w:rFonts w:asciiTheme="minorHAnsi" w:eastAsia="Arial" w:hAnsiTheme="minorHAnsi" w:cstheme="minorHAnsi"/>
                <w:spacing w:val="-3"/>
              </w:rPr>
              <w:t>o</w:t>
            </w:r>
            <w:r w:rsidRPr="00A71250">
              <w:rPr>
                <w:rFonts w:asciiTheme="minorHAnsi" w:eastAsia="Arial" w:hAnsiTheme="minorHAnsi" w:cstheme="minorHAnsi"/>
              </w:rPr>
              <w:t>t</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3"/>
              </w:rPr>
              <w:t>c</w:t>
            </w:r>
            <w:r w:rsidRPr="00A71250">
              <w:rPr>
                <w:rFonts w:asciiTheme="minorHAnsi" w:eastAsia="Arial" w:hAnsiTheme="minorHAnsi" w:cstheme="minorHAnsi"/>
              </w:rPr>
              <w:t>q</w:t>
            </w:r>
            <w:r w:rsidRPr="00A71250">
              <w:rPr>
                <w:rFonts w:asciiTheme="minorHAnsi" w:eastAsia="Arial" w:hAnsiTheme="minorHAnsi" w:cstheme="minorHAnsi"/>
                <w:spacing w:val="-1"/>
              </w:rPr>
              <w:t>u</w:t>
            </w:r>
            <w:r w:rsidRPr="00A71250">
              <w:rPr>
                <w:rFonts w:asciiTheme="minorHAnsi" w:eastAsia="Arial" w:hAnsiTheme="minorHAnsi" w:cstheme="minorHAnsi"/>
                <w:spacing w:val="-2"/>
              </w:rPr>
              <w:t>i</w:t>
            </w:r>
            <w:r w:rsidRPr="00A71250">
              <w:rPr>
                <w:rFonts w:asciiTheme="minorHAnsi" w:eastAsia="Arial" w:hAnsiTheme="minorHAnsi" w:cstheme="minorHAnsi"/>
              </w:rPr>
              <w:t>red d</w:t>
            </w:r>
            <w:r w:rsidRPr="00A71250">
              <w:rPr>
                <w:rFonts w:asciiTheme="minorHAnsi" w:eastAsia="Arial" w:hAnsiTheme="minorHAnsi" w:cstheme="minorHAnsi"/>
                <w:spacing w:val="-2"/>
              </w:rPr>
              <w:t>i</w:t>
            </w:r>
            <w:r w:rsidRPr="00A71250">
              <w:rPr>
                <w:rFonts w:asciiTheme="minorHAnsi" w:eastAsia="Arial" w:hAnsiTheme="minorHAnsi" w:cstheme="minorHAnsi"/>
              </w:rPr>
              <w:t>re</w:t>
            </w:r>
            <w:r w:rsidRPr="00A71250">
              <w:rPr>
                <w:rFonts w:asciiTheme="minorHAnsi" w:eastAsia="Arial" w:hAnsiTheme="minorHAnsi" w:cstheme="minorHAnsi"/>
                <w:spacing w:val="-3"/>
              </w:rPr>
              <w:t>c</w:t>
            </w:r>
            <w:r w:rsidRPr="00A71250">
              <w:rPr>
                <w:rFonts w:asciiTheme="minorHAnsi" w:eastAsia="Arial" w:hAnsiTheme="minorHAnsi" w:cstheme="minorHAnsi"/>
              </w:rPr>
              <w:t>t</w:t>
            </w:r>
            <w:r w:rsidRPr="00A71250">
              <w:rPr>
                <w:rFonts w:asciiTheme="minorHAnsi" w:eastAsia="Arial" w:hAnsiTheme="minorHAnsi" w:cstheme="minorHAnsi"/>
                <w:spacing w:val="-2"/>
              </w:rPr>
              <w:t>l</w:t>
            </w:r>
            <w:r w:rsidRPr="00A71250">
              <w:rPr>
                <w:rFonts w:asciiTheme="minorHAnsi" w:eastAsia="Arial" w:hAnsiTheme="minorHAnsi" w:cstheme="minorHAnsi"/>
              </w:rPr>
              <w:t>y or</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2"/>
              </w:rPr>
              <w:t>i</w:t>
            </w:r>
            <w:r w:rsidRPr="00A71250">
              <w:rPr>
                <w:rFonts w:asciiTheme="minorHAnsi" w:eastAsia="Arial" w:hAnsiTheme="minorHAnsi" w:cstheme="minorHAnsi"/>
              </w:rPr>
              <w:t>n</w:t>
            </w:r>
            <w:r w:rsidRPr="00A71250">
              <w:rPr>
                <w:rFonts w:asciiTheme="minorHAnsi" w:eastAsia="Arial" w:hAnsiTheme="minorHAnsi" w:cstheme="minorHAnsi"/>
                <w:spacing w:val="-1"/>
              </w:rPr>
              <w:t>d</w:t>
            </w:r>
            <w:r w:rsidRPr="00A71250">
              <w:rPr>
                <w:rFonts w:asciiTheme="minorHAnsi" w:eastAsia="Arial" w:hAnsiTheme="minorHAnsi" w:cstheme="minorHAnsi"/>
                <w:spacing w:val="-2"/>
              </w:rPr>
              <w:t>i</w:t>
            </w:r>
            <w:r w:rsidRPr="00A71250">
              <w:rPr>
                <w:rFonts w:asciiTheme="minorHAnsi" w:eastAsia="Arial" w:hAnsiTheme="minorHAnsi" w:cstheme="minorHAnsi"/>
              </w:rPr>
              <w:t>rectly</w:t>
            </w:r>
            <w:r w:rsidRPr="00A71250">
              <w:rPr>
                <w:rFonts w:asciiTheme="minorHAnsi" w:eastAsia="Arial" w:hAnsiTheme="minorHAnsi" w:cstheme="minorHAnsi"/>
                <w:spacing w:val="-4"/>
              </w:rPr>
              <w:t xml:space="preserve"> </w:t>
            </w:r>
            <w:r w:rsidRPr="00A71250">
              <w:rPr>
                <w:rFonts w:asciiTheme="minorHAnsi" w:eastAsia="Arial" w:hAnsiTheme="minorHAnsi" w:cstheme="minorHAnsi"/>
              </w:rPr>
              <w:t>from</w:t>
            </w:r>
            <w:r w:rsidRPr="00A71250">
              <w:rPr>
                <w:rFonts w:asciiTheme="minorHAnsi" w:eastAsia="Arial" w:hAnsiTheme="minorHAnsi" w:cstheme="minorHAnsi"/>
                <w:spacing w:val="-4"/>
              </w:rPr>
              <w:t xml:space="preserve"> </w:t>
            </w:r>
            <w:r w:rsidRPr="00A71250">
              <w:rPr>
                <w:rFonts w:asciiTheme="minorHAnsi" w:eastAsia="Arial" w:hAnsiTheme="minorHAnsi" w:cstheme="minorHAnsi"/>
              </w:rPr>
              <w:t xml:space="preserve">the </w:t>
            </w:r>
            <w:r w:rsidRPr="00A71250">
              <w:rPr>
                <w:rFonts w:asciiTheme="minorHAnsi" w:eastAsia="Arial" w:hAnsiTheme="minorHAnsi" w:cstheme="minorHAnsi"/>
                <w:spacing w:val="-2"/>
              </w:rPr>
              <w:t>Di</w:t>
            </w:r>
            <w:r w:rsidRPr="00A71250">
              <w:rPr>
                <w:rFonts w:asciiTheme="minorHAnsi" w:eastAsia="Arial" w:hAnsiTheme="minorHAnsi" w:cstheme="minorHAnsi"/>
                <w:spacing w:val="-3"/>
              </w:rPr>
              <w:t>s</w:t>
            </w:r>
            <w:r w:rsidRPr="00A71250">
              <w:rPr>
                <w:rFonts w:asciiTheme="minorHAnsi" w:eastAsia="Arial" w:hAnsiTheme="minorHAnsi" w:cstheme="minorHAnsi"/>
              </w:rPr>
              <w:t>c</w:t>
            </w:r>
            <w:r w:rsidRPr="00A71250">
              <w:rPr>
                <w:rFonts w:asciiTheme="minorHAnsi" w:eastAsia="Arial" w:hAnsiTheme="minorHAnsi" w:cstheme="minorHAnsi"/>
                <w:spacing w:val="-2"/>
              </w:rPr>
              <w:t>l</w:t>
            </w:r>
            <w:r w:rsidRPr="00A71250">
              <w:rPr>
                <w:rFonts w:asciiTheme="minorHAnsi" w:eastAsia="Arial" w:hAnsiTheme="minorHAnsi" w:cstheme="minorHAnsi"/>
              </w:rPr>
              <w:t>os</w:t>
            </w:r>
            <w:r w:rsidRPr="00A71250">
              <w:rPr>
                <w:rFonts w:asciiTheme="minorHAnsi" w:eastAsia="Arial" w:hAnsiTheme="minorHAnsi" w:cstheme="minorHAnsi"/>
                <w:spacing w:val="-2"/>
              </w:rPr>
              <w:t>i</w:t>
            </w:r>
            <w:r w:rsidRPr="00A71250">
              <w:rPr>
                <w:rFonts w:asciiTheme="minorHAnsi" w:eastAsia="Arial" w:hAnsiTheme="minorHAnsi" w:cstheme="minorHAnsi"/>
              </w:rPr>
              <w:t>ng</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1"/>
              </w:rPr>
              <w:t>P</w:t>
            </w:r>
            <w:r w:rsidRPr="00A71250">
              <w:rPr>
                <w:rFonts w:asciiTheme="minorHAnsi" w:eastAsia="Arial" w:hAnsiTheme="minorHAnsi" w:cstheme="minorHAnsi"/>
                <w:spacing w:val="-3"/>
              </w:rPr>
              <w:t>a</w:t>
            </w:r>
            <w:r w:rsidRPr="00A71250">
              <w:rPr>
                <w:rFonts w:asciiTheme="minorHAnsi" w:eastAsia="Arial" w:hAnsiTheme="minorHAnsi" w:cstheme="minorHAnsi"/>
              </w:rPr>
              <w:t>rt</w:t>
            </w:r>
            <w:r w:rsidRPr="00A71250">
              <w:rPr>
                <w:rFonts w:asciiTheme="minorHAnsi" w:eastAsia="Arial" w:hAnsiTheme="minorHAnsi" w:cstheme="minorHAnsi"/>
                <w:spacing w:val="-3"/>
              </w:rPr>
              <w:t>y</w:t>
            </w:r>
            <w:r w:rsidRPr="00A71250">
              <w:rPr>
                <w:rFonts w:asciiTheme="minorHAnsi" w:eastAsia="Arial" w:hAnsiTheme="minorHAnsi" w:cstheme="minorHAnsi"/>
              </w:rPr>
              <w: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r</w:t>
            </w:r>
          </w:p>
          <w:p w14:paraId="6BC7E485" w14:textId="77777777" w:rsidR="00D87C06" w:rsidRDefault="00D87C06">
            <w:pPr>
              <w:pStyle w:val="ListParagraph"/>
              <w:widowControl w:val="0"/>
              <w:numPr>
                <w:ilvl w:val="0"/>
                <w:numId w:val="50"/>
              </w:numPr>
              <w:tabs>
                <w:tab w:val="left" w:pos="822"/>
              </w:tabs>
              <w:spacing w:before="60" w:after="60"/>
              <w:ind w:left="1080" w:right="492"/>
              <w:contextualSpacing w:val="0"/>
              <w:rPr>
                <w:rFonts w:asciiTheme="minorHAnsi" w:eastAsia="Arial" w:hAnsiTheme="minorHAnsi" w:cstheme="minorHAnsi"/>
              </w:rPr>
            </w:pPr>
            <w:r w:rsidRPr="00A71250">
              <w:rPr>
                <w:rFonts w:asciiTheme="minorHAnsi" w:eastAsia="Arial" w:hAnsiTheme="minorHAnsi" w:cstheme="minorHAnsi"/>
                <w:spacing w:val="4"/>
              </w:rPr>
              <w:t>W</w:t>
            </w:r>
            <w:r w:rsidRPr="00A71250">
              <w:rPr>
                <w:rFonts w:asciiTheme="minorHAnsi" w:eastAsia="Arial" w:hAnsiTheme="minorHAnsi" w:cstheme="minorHAnsi"/>
                <w:spacing w:val="-3"/>
              </w:rPr>
              <w:t>a</w:t>
            </w:r>
            <w:r w:rsidRPr="00A71250">
              <w:rPr>
                <w:rFonts w:asciiTheme="minorHAnsi" w:eastAsia="Arial" w:hAnsiTheme="minorHAnsi" w:cstheme="minorHAnsi"/>
              </w:rPr>
              <w:t>s</w:t>
            </w:r>
            <w:r w:rsidRPr="00A71250">
              <w:rPr>
                <w:rFonts w:asciiTheme="minorHAnsi" w:eastAsia="Arial" w:hAnsiTheme="minorHAnsi" w:cstheme="minorHAnsi"/>
                <w:spacing w:val="-2"/>
              </w:rPr>
              <w:t xml:space="preserve"> i</w:t>
            </w:r>
            <w:r w:rsidRPr="00A71250">
              <w:rPr>
                <w:rFonts w:asciiTheme="minorHAnsi" w:eastAsia="Arial" w:hAnsiTheme="minorHAnsi" w:cstheme="minorHAnsi"/>
              </w:rPr>
              <w:t>n</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the p</w:t>
            </w:r>
            <w:r w:rsidRPr="00A71250">
              <w:rPr>
                <w:rFonts w:asciiTheme="minorHAnsi" w:eastAsia="Arial" w:hAnsiTheme="minorHAnsi" w:cstheme="minorHAnsi"/>
                <w:spacing w:val="-1"/>
              </w:rPr>
              <w:t>u</w:t>
            </w:r>
            <w:r w:rsidRPr="00A71250">
              <w:rPr>
                <w:rFonts w:asciiTheme="minorHAnsi" w:eastAsia="Arial" w:hAnsiTheme="minorHAnsi" w:cstheme="minorHAnsi"/>
              </w:rPr>
              <w:t>b</w:t>
            </w:r>
            <w:r w:rsidRPr="00A71250">
              <w:rPr>
                <w:rFonts w:asciiTheme="minorHAnsi" w:eastAsia="Arial" w:hAnsiTheme="minorHAnsi" w:cstheme="minorHAnsi"/>
                <w:spacing w:val="-2"/>
              </w:rPr>
              <w:t>li</w:t>
            </w:r>
            <w:r w:rsidRPr="00A71250">
              <w:rPr>
                <w:rFonts w:asciiTheme="minorHAnsi" w:eastAsia="Arial" w:hAnsiTheme="minorHAnsi" w:cstheme="minorHAnsi"/>
              </w:rPr>
              <w:t>c</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d</w:t>
            </w:r>
            <w:r w:rsidRPr="00A71250">
              <w:rPr>
                <w:rFonts w:asciiTheme="minorHAnsi" w:eastAsia="Arial" w:hAnsiTheme="minorHAnsi" w:cstheme="minorHAnsi"/>
                <w:spacing w:val="-4"/>
              </w:rPr>
              <w:t>o</w:t>
            </w:r>
            <w:r w:rsidRPr="00A71250">
              <w:rPr>
                <w:rFonts w:asciiTheme="minorHAnsi" w:eastAsia="Arial" w:hAnsiTheme="minorHAnsi" w:cstheme="minorHAnsi"/>
              </w:rPr>
              <w:t>ma</w:t>
            </w:r>
            <w:r w:rsidRPr="00A71250">
              <w:rPr>
                <w:rFonts w:asciiTheme="minorHAnsi" w:eastAsia="Arial" w:hAnsiTheme="minorHAnsi" w:cstheme="minorHAnsi"/>
                <w:spacing w:val="-4"/>
              </w:rPr>
              <w:t>i</w:t>
            </w:r>
            <w:r w:rsidRPr="00A71250">
              <w:rPr>
                <w:rFonts w:asciiTheme="minorHAnsi" w:eastAsia="Arial" w:hAnsiTheme="minorHAnsi" w:cstheme="minorHAnsi"/>
              </w:rPr>
              <w:t>n at the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w:t>
            </w:r>
            <w:r w:rsidRPr="00A71250">
              <w:rPr>
                <w:rFonts w:asciiTheme="minorHAnsi" w:eastAsia="Arial" w:hAnsiTheme="minorHAnsi" w:cstheme="minorHAnsi"/>
                <w:spacing w:val="-4"/>
              </w:rPr>
              <w:t>i</w:t>
            </w:r>
            <w:r w:rsidRPr="00A71250">
              <w:rPr>
                <w:rFonts w:asciiTheme="minorHAnsi" w:eastAsia="Arial" w:hAnsiTheme="minorHAnsi" w:cstheme="minorHAnsi"/>
              </w:rPr>
              <w:t xml:space="preserve">me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d</w:t>
            </w:r>
            <w:r w:rsidRPr="00A71250">
              <w:rPr>
                <w:rFonts w:asciiTheme="minorHAnsi" w:eastAsia="Arial" w:hAnsiTheme="minorHAnsi" w:cstheme="minorHAnsi"/>
                <w:spacing w:val="-2"/>
              </w:rPr>
              <w:t>i</w:t>
            </w:r>
            <w:r w:rsidRPr="00A71250">
              <w:rPr>
                <w:rFonts w:asciiTheme="minorHAnsi" w:eastAsia="Arial" w:hAnsiTheme="minorHAnsi" w:cstheme="minorHAnsi"/>
              </w:rPr>
              <w:t>sc</w:t>
            </w:r>
            <w:r w:rsidRPr="00A71250">
              <w:rPr>
                <w:rFonts w:asciiTheme="minorHAnsi" w:eastAsia="Arial" w:hAnsiTheme="minorHAnsi" w:cstheme="minorHAnsi"/>
                <w:spacing w:val="-2"/>
              </w:rPr>
              <w:t>l</w:t>
            </w:r>
            <w:r w:rsidRPr="00A71250">
              <w:rPr>
                <w:rFonts w:asciiTheme="minorHAnsi" w:eastAsia="Arial" w:hAnsiTheme="minorHAnsi" w:cstheme="minorHAnsi"/>
              </w:rPr>
              <w:t>os</w:t>
            </w:r>
            <w:r w:rsidRPr="00A71250">
              <w:rPr>
                <w:rFonts w:asciiTheme="minorHAnsi" w:eastAsia="Arial" w:hAnsiTheme="minorHAnsi" w:cstheme="minorHAnsi"/>
                <w:spacing w:val="-1"/>
              </w:rPr>
              <w:t>u</w:t>
            </w:r>
            <w:r w:rsidRPr="00A71250">
              <w:rPr>
                <w:rFonts w:asciiTheme="minorHAnsi" w:eastAsia="Arial" w:hAnsiTheme="minorHAnsi" w:cstheme="minorHAnsi"/>
                <w:spacing w:val="-2"/>
              </w:rPr>
              <w:t>r</w:t>
            </w:r>
            <w:r w:rsidRPr="00A71250">
              <w:rPr>
                <w:rFonts w:asciiTheme="minorHAnsi" w:eastAsia="Arial" w:hAnsiTheme="minorHAnsi" w:cstheme="minorHAnsi"/>
              </w:rPr>
              <w:t>e or su</w:t>
            </w:r>
            <w:r w:rsidRPr="00A71250">
              <w:rPr>
                <w:rFonts w:asciiTheme="minorHAnsi" w:eastAsia="Arial" w:hAnsiTheme="minorHAnsi" w:cstheme="minorHAnsi"/>
                <w:spacing w:val="-1"/>
              </w:rPr>
              <w:t>b</w:t>
            </w:r>
            <w:r w:rsidRPr="00A71250">
              <w:rPr>
                <w:rFonts w:asciiTheme="minorHAnsi" w:eastAsia="Arial" w:hAnsiTheme="minorHAnsi" w:cstheme="minorHAnsi"/>
              </w:rPr>
              <w:t>se</w:t>
            </w:r>
            <w:r w:rsidRPr="00A71250">
              <w:rPr>
                <w:rFonts w:asciiTheme="minorHAnsi" w:eastAsia="Arial" w:hAnsiTheme="minorHAnsi" w:cstheme="minorHAnsi"/>
                <w:spacing w:val="1"/>
              </w:rPr>
              <w:t>q</w:t>
            </w:r>
            <w:r w:rsidRPr="00A71250">
              <w:rPr>
                <w:rFonts w:asciiTheme="minorHAnsi" w:eastAsia="Arial" w:hAnsiTheme="minorHAnsi" w:cstheme="minorHAnsi"/>
              </w:rPr>
              <w:t>u</w:t>
            </w:r>
            <w:r w:rsidRPr="00A71250">
              <w:rPr>
                <w:rFonts w:asciiTheme="minorHAnsi" w:eastAsia="Arial" w:hAnsiTheme="minorHAnsi" w:cstheme="minorHAnsi"/>
                <w:spacing w:val="-1"/>
              </w:rPr>
              <w:t>e</w:t>
            </w:r>
            <w:r w:rsidRPr="00A71250">
              <w:rPr>
                <w:rFonts w:asciiTheme="minorHAnsi" w:eastAsia="Arial" w:hAnsiTheme="minorHAnsi" w:cstheme="minorHAnsi"/>
                <w:spacing w:val="-3"/>
              </w:rPr>
              <w:t>n</w:t>
            </w:r>
            <w:r w:rsidRPr="00A71250">
              <w:rPr>
                <w:rFonts w:asciiTheme="minorHAnsi" w:eastAsia="Arial" w:hAnsiTheme="minorHAnsi" w:cstheme="minorHAnsi"/>
              </w:rPr>
              <w:t>t</w:t>
            </w:r>
            <w:r w:rsidRPr="00A71250">
              <w:rPr>
                <w:rFonts w:asciiTheme="minorHAnsi" w:eastAsia="Arial" w:hAnsiTheme="minorHAnsi" w:cstheme="minorHAnsi"/>
                <w:spacing w:val="-2"/>
              </w:rPr>
              <w:t>l</w:t>
            </w:r>
            <w:r w:rsidRPr="00A71250">
              <w:rPr>
                <w:rFonts w:asciiTheme="minorHAnsi" w:eastAsia="Arial" w:hAnsiTheme="minorHAnsi" w:cstheme="minorHAnsi"/>
              </w:rPr>
              <w:t>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b</w:t>
            </w:r>
            <w:r w:rsidRPr="00A71250">
              <w:rPr>
                <w:rFonts w:asciiTheme="minorHAnsi" w:eastAsia="Arial" w:hAnsiTheme="minorHAnsi" w:cstheme="minorHAnsi"/>
                <w:spacing w:val="-1"/>
              </w:rPr>
              <w:t>e</w:t>
            </w:r>
            <w:r w:rsidRPr="00A71250">
              <w:rPr>
                <w:rFonts w:asciiTheme="minorHAnsi" w:eastAsia="Arial" w:hAnsiTheme="minorHAnsi" w:cstheme="minorHAnsi"/>
              </w:rPr>
              <w:t>came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p</w:t>
            </w:r>
            <w:r w:rsidRPr="00A71250">
              <w:rPr>
                <w:rFonts w:asciiTheme="minorHAnsi" w:eastAsia="Arial" w:hAnsiTheme="minorHAnsi" w:cstheme="minorHAnsi"/>
                <w:spacing w:val="-4"/>
              </w:rPr>
              <w:t>a</w:t>
            </w:r>
            <w:r w:rsidRPr="00A71250">
              <w:rPr>
                <w:rFonts w:asciiTheme="minorHAnsi" w:eastAsia="Arial" w:hAnsiTheme="minorHAnsi" w:cstheme="minorHAnsi"/>
              </w:rPr>
              <w:t>rt</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p</w:t>
            </w:r>
            <w:r w:rsidRPr="00A71250">
              <w:rPr>
                <w:rFonts w:asciiTheme="minorHAnsi" w:eastAsia="Arial" w:hAnsiTheme="minorHAnsi" w:cstheme="minorHAnsi"/>
                <w:spacing w:val="-1"/>
              </w:rPr>
              <w:t>u</w:t>
            </w:r>
            <w:r w:rsidRPr="00A71250">
              <w:rPr>
                <w:rFonts w:asciiTheme="minorHAnsi" w:eastAsia="Arial" w:hAnsiTheme="minorHAnsi" w:cstheme="minorHAnsi"/>
              </w:rPr>
              <w:t>b</w:t>
            </w:r>
            <w:r w:rsidRPr="00A71250">
              <w:rPr>
                <w:rFonts w:asciiTheme="minorHAnsi" w:eastAsia="Arial" w:hAnsiTheme="minorHAnsi" w:cstheme="minorHAnsi"/>
                <w:spacing w:val="-2"/>
              </w:rPr>
              <w:t>li</w:t>
            </w:r>
            <w:r w:rsidRPr="00A71250">
              <w:rPr>
                <w:rFonts w:asciiTheme="minorHAnsi" w:eastAsia="Arial" w:hAnsiTheme="minorHAnsi" w:cstheme="minorHAnsi"/>
              </w:rPr>
              <w:t>c</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d</w:t>
            </w:r>
            <w:r w:rsidRPr="00A71250">
              <w:rPr>
                <w:rFonts w:asciiTheme="minorHAnsi" w:eastAsia="Arial" w:hAnsiTheme="minorHAnsi" w:cstheme="minorHAnsi"/>
                <w:spacing w:val="-1"/>
              </w:rPr>
              <w:t>o</w:t>
            </w:r>
            <w:r w:rsidRPr="00A71250">
              <w:rPr>
                <w:rFonts w:asciiTheme="minorHAnsi" w:eastAsia="Arial" w:hAnsiTheme="minorHAnsi" w:cstheme="minorHAnsi"/>
              </w:rPr>
              <w:t>ma</w:t>
            </w:r>
            <w:r w:rsidRPr="00A71250">
              <w:rPr>
                <w:rFonts w:asciiTheme="minorHAnsi" w:eastAsia="Arial" w:hAnsiTheme="minorHAnsi" w:cstheme="minorHAnsi"/>
                <w:spacing w:val="-2"/>
              </w:rPr>
              <w:t>i</w:t>
            </w:r>
            <w:r w:rsidRPr="00A71250">
              <w:rPr>
                <w:rFonts w:asciiTheme="minorHAnsi" w:eastAsia="Arial" w:hAnsiTheme="minorHAnsi" w:cstheme="minorHAnsi"/>
              </w:rPr>
              <w:t>n</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w:t>
            </w:r>
            <w:r w:rsidRPr="00A71250">
              <w:rPr>
                <w:rFonts w:asciiTheme="minorHAnsi" w:eastAsia="Arial" w:hAnsiTheme="minorHAnsi" w:cstheme="minorHAnsi"/>
                <w:spacing w:val="-3"/>
              </w:rPr>
              <w:t>h</w:t>
            </w:r>
            <w:r w:rsidRPr="00A71250">
              <w:rPr>
                <w:rFonts w:asciiTheme="minorHAnsi" w:eastAsia="Arial" w:hAnsiTheme="minorHAnsi" w:cstheme="minorHAnsi"/>
              </w:rPr>
              <w:t>ro</w:t>
            </w:r>
            <w:r w:rsidRPr="00A71250">
              <w:rPr>
                <w:rFonts w:asciiTheme="minorHAnsi" w:eastAsia="Arial" w:hAnsiTheme="minorHAnsi" w:cstheme="minorHAnsi"/>
                <w:spacing w:val="-4"/>
              </w:rPr>
              <w:t>u</w:t>
            </w:r>
            <w:r w:rsidRPr="00A71250">
              <w:rPr>
                <w:rFonts w:asciiTheme="minorHAnsi" w:eastAsia="Arial" w:hAnsiTheme="minorHAnsi" w:cstheme="minorHAnsi"/>
                <w:spacing w:val="1"/>
              </w:rPr>
              <w:t>g</w:t>
            </w:r>
            <w:r w:rsidRPr="00A71250">
              <w:rPr>
                <w:rFonts w:asciiTheme="minorHAnsi" w:eastAsia="Arial" w:hAnsiTheme="minorHAnsi" w:cstheme="minorHAnsi"/>
              </w:rPr>
              <w:t>h no</w:t>
            </w:r>
            <w:r w:rsidRPr="00A71250">
              <w:rPr>
                <w:rFonts w:asciiTheme="minorHAnsi" w:eastAsia="Arial" w:hAnsiTheme="minorHAnsi" w:cstheme="minorHAnsi"/>
                <w:spacing w:val="-4"/>
              </w:rPr>
              <w:t xml:space="preserve"> </w:t>
            </w:r>
            <w:r w:rsidRPr="00A71250">
              <w:rPr>
                <w:rFonts w:asciiTheme="minorHAnsi" w:eastAsia="Arial" w:hAnsiTheme="minorHAnsi" w:cstheme="minorHAnsi"/>
                <w:spacing w:val="3"/>
              </w:rPr>
              <w:t>f</w:t>
            </w:r>
            <w:r w:rsidRPr="00A71250">
              <w:rPr>
                <w:rFonts w:asciiTheme="minorHAnsi" w:eastAsia="Arial" w:hAnsiTheme="minorHAnsi" w:cstheme="minorHAnsi"/>
              </w:rPr>
              <w:t>a</w:t>
            </w:r>
            <w:r w:rsidRPr="00A71250">
              <w:rPr>
                <w:rFonts w:asciiTheme="minorHAnsi" w:eastAsia="Arial" w:hAnsiTheme="minorHAnsi" w:cstheme="minorHAnsi"/>
                <w:spacing w:val="-1"/>
              </w:rPr>
              <w:t>u</w:t>
            </w:r>
            <w:r w:rsidRPr="00A71250">
              <w:rPr>
                <w:rFonts w:asciiTheme="minorHAnsi" w:eastAsia="Arial" w:hAnsiTheme="minorHAnsi" w:cstheme="minorHAnsi"/>
                <w:spacing w:val="-2"/>
              </w:rPr>
              <w:t>l</w:t>
            </w:r>
            <w:r w:rsidRPr="00A71250">
              <w:rPr>
                <w:rFonts w:asciiTheme="minorHAnsi" w:eastAsia="Arial" w:hAnsiTheme="minorHAnsi" w:cstheme="minorHAnsi"/>
              </w:rPr>
              <w:t xml:space="preserve">t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 xml:space="preserve">the </w:t>
            </w:r>
            <w:r w:rsidRPr="00A71250">
              <w:rPr>
                <w:rFonts w:asciiTheme="minorHAnsi" w:eastAsia="Arial" w:hAnsiTheme="minorHAnsi" w:cstheme="minorHAnsi"/>
                <w:spacing w:val="-2"/>
              </w:rPr>
              <w:t>R</w:t>
            </w:r>
            <w:r w:rsidRPr="00A71250">
              <w:rPr>
                <w:rFonts w:asciiTheme="minorHAnsi" w:eastAsia="Arial" w:hAnsiTheme="minorHAnsi" w:cstheme="minorHAnsi"/>
              </w:rPr>
              <w:t>ec</w:t>
            </w:r>
            <w:r w:rsidRPr="00A71250">
              <w:rPr>
                <w:rFonts w:asciiTheme="minorHAnsi" w:eastAsia="Arial" w:hAnsiTheme="minorHAnsi" w:cstheme="minorHAnsi"/>
                <w:spacing w:val="-1"/>
              </w:rPr>
              <w:t>e</w:t>
            </w:r>
            <w:r w:rsidRPr="00A71250">
              <w:rPr>
                <w:rFonts w:asciiTheme="minorHAnsi" w:eastAsia="Arial" w:hAnsiTheme="minorHAnsi" w:cstheme="minorHAnsi"/>
                <w:spacing w:val="-2"/>
              </w:rPr>
              <w:t>i</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w:t>
            </w:r>
            <w:r w:rsidRPr="00A71250">
              <w:rPr>
                <w:rFonts w:asciiTheme="minorHAnsi" w:eastAsia="Arial" w:hAnsiTheme="minorHAnsi" w:cstheme="minorHAnsi"/>
              </w:rPr>
              <w:t>ng</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1"/>
              </w:rPr>
              <w:t>P</w:t>
            </w:r>
            <w:r w:rsidRPr="00A71250">
              <w:rPr>
                <w:rFonts w:asciiTheme="minorHAnsi" w:eastAsia="Arial" w:hAnsiTheme="minorHAnsi" w:cstheme="minorHAnsi"/>
              </w:rPr>
              <w:t>a</w:t>
            </w:r>
            <w:r w:rsidRPr="00A71250">
              <w:rPr>
                <w:rFonts w:asciiTheme="minorHAnsi" w:eastAsia="Arial" w:hAnsiTheme="minorHAnsi" w:cstheme="minorHAnsi"/>
                <w:spacing w:val="-2"/>
              </w:rPr>
              <w:t>r</w:t>
            </w:r>
            <w:r w:rsidRPr="00A71250">
              <w:rPr>
                <w:rFonts w:asciiTheme="minorHAnsi" w:eastAsia="Arial" w:hAnsiTheme="minorHAnsi" w:cstheme="minorHAnsi"/>
              </w:rPr>
              <w:t>t</w:t>
            </w:r>
            <w:r w:rsidRPr="00A71250">
              <w:rPr>
                <w:rFonts w:asciiTheme="minorHAnsi" w:eastAsia="Arial" w:hAnsiTheme="minorHAnsi" w:cstheme="minorHAnsi"/>
                <w:spacing w:val="-3"/>
              </w:rPr>
              <w:t>y</w:t>
            </w:r>
            <w:r w:rsidRPr="00A71250">
              <w:rPr>
                <w:rFonts w:asciiTheme="minorHAnsi" w:eastAsia="Arial" w:hAnsiTheme="minorHAnsi" w:cstheme="minorHAnsi"/>
              </w:rPr>
              <w: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r</w:t>
            </w:r>
          </w:p>
          <w:p w14:paraId="6E96AE10" w14:textId="77777777" w:rsidR="00D87C06" w:rsidRDefault="00D87C06">
            <w:pPr>
              <w:pStyle w:val="ListParagraph"/>
              <w:widowControl w:val="0"/>
              <w:numPr>
                <w:ilvl w:val="0"/>
                <w:numId w:val="50"/>
              </w:numPr>
              <w:tabs>
                <w:tab w:val="left" w:pos="822"/>
              </w:tabs>
              <w:spacing w:before="60" w:after="60"/>
              <w:ind w:left="1080" w:right="492"/>
              <w:contextualSpacing w:val="0"/>
              <w:rPr>
                <w:rFonts w:asciiTheme="minorHAnsi" w:eastAsia="Arial" w:hAnsiTheme="minorHAnsi" w:cstheme="minorHAnsi"/>
              </w:rPr>
            </w:pPr>
            <w:r w:rsidRPr="00A71250">
              <w:rPr>
                <w:rFonts w:asciiTheme="minorHAnsi" w:eastAsia="Arial" w:hAnsiTheme="minorHAnsi" w:cstheme="minorHAnsi"/>
                <w:spacing w:val="4"/>
              </w:rPr>
              <w:t>W</w:t>
            </w:r>
            <w:r w:rsidRPr="00A71250">
              <w:rPr>
                <w:rFonts w:asciiTheme="minorHAnsi" w:eastAsia="Arial" w:hAnsiTheme="minorHAnsi" w:cstheme="minorHAnsi"/>
                <w:spacing w:val="-3"/>
              </w:rPr>
              <w:t>a</w:t>
            </w:r>
            <w:r w:rsidRPr="00A71250">
              <w:rPr>
                <w:rFonts w:asciiTheme="minorHAnsi" w:eastAsia="Arial" w:hAnsiTheme="minorHAnsi" w:cstheme="minorHAnsi"/>
              </w:rPr>
              <w:t>s</w:t>
            </w:r>
            <w:r w:rsidRPr="00A71250">
              <w:rPr>
                <w:rFonts w:asciiTheme="minorHAnsi" w:eastAsia="Arial" w:hAnsiTheme="minorHAnsi" w:cstheme="minorHAnsi"/>
                <w:spacing w:val="-2"/>
              </w:rPr>
              <w:t xml:space="preserve"> l</w:t>
            </w:r>
            <w:r w:rsidRPr="00A71250">
              <w:rPr>
                <w:rFonts w:asciiTheme="minorHAnsi" w:eastAsia="Arial" w:hAnsiTheme="minorHAnsi" w:cstheme="minorHAnsi"/>
                <w:spacing w:val="-3"/>
              </w:rPr>
              <w:t>e</w:t>
            </w:r>
            <w:r w:rsidRPr="00A71250">
              <w:rPr>
                <w:rFonts w:asciiTheme="minorHAnsi" w:eastAsia="Arial" w:hAnsiTheme="minorHAnsi" w:cstheme="minorHAnsi"/>
                <w:spacing w:val="1"/>
              </w:rPr>
              <w:t>g</w:t>
            </w:r>
            <w:r w:rsidRPr="00A71250">
              <w:rPr>
                <w:rFonts w:asciiTheme="minorHAnsi" w:eastAsia="Arial" w:hAnsiTheme="minorHAnsi" w:cstheme="minorHAnsi"/>
              </w:rPr>
              <w:t>a</w:t>
            </w:r>
            <w:r w:rsidRPr="00A71250">
              <w:rPr>
                <w:rFonts w:asciiTheme="minorHAnsi" w:eastAsia="Arial" w:hAnsiTheme="minorHAnsi" w:cstheme="minorHAnsi"/>
                <w:spacing w:val="-2"/>
              </w:rPr>
              <w:t>ll</w:t>
            </w:r>
            <w:r w:rsidRPr="00A71250">
              <w:rPr>
                <w:rFonts w:asciiTheme="minorHAnsi" w:eastAsia="Arial" w:hAnsiTheme="minorHAnsi" w:cstheme="minorHAnsi"/>
              </w:rPr>
              <w:t>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rec</w:t>
            </w:r>
            <w:r w:rsidRPr="00A71250">
              <w:rPr>
                <w:rFonts w:asciiTheme="minorHAnsi" w:eastAsia="Arial" w:hAnsiTheme="minorHAnsi" w:cstheme="minorHAnsi"/>
                <w:spacing w:val="-1"/>
              </w:rPr>
              <w:t>e</w:t>
            </w:r>
            <w:r w:rsidRPr="00A71250">
              <w:rPr>
                <w:rFonts w:asciiTheme="minorHAnsi" w:eastAsia="Arial" w:hAnsiTheme="minorHAnsi" w:cstheme="minorHAnsi"/>
                <w:spacing w:val="-2"/>
              </w:rPr>
              <w:t>i</w:t>
            </w:r>
            <w:r w:rsidRPr="00A71250">
              <w:rPr>
                <w:rFonts w:asciiTheme="minorHAnsi" w:eastAsia="Arial" w:hAnsiTheme="minorHAnsi" w:cstheme="minorHAnsi"/>
                <w:spacing w:val="-3"/>
              </w:rPr>
              <w:t>v</w:t>
            </w:r>
            <w:r w:rsidRPr="00A71250">
              <w:rPr>
                <w:rFonts w:asciiTheme="minorHAnsi" w:eastAsia="Arial" w:hAnsiTheme="minorHAnsi" w:cstheme="minorHAnsi"/>
              </w:rPr>
              <w:t>ed on a no</w:t>
            </w:r>
            <w:r w:rsidRPr="00A71250">
              <w:rPr>
                <w:rFonts w:asciiTheme="minorHAnsi" w:eastAsia="Arial" w:hAnsiTheme="minorHAnsi" w:cstheme="minorHAnsi"/>
                <w:spacing w:val="1"/>
              </w:rPr>
              <w:t>n</w:t>
            </w:r>
            <w:r w:rsidRPr="00A71250">
              <w:rPr>
                <w:rFonts w:asciiTheme="minorHAnsi" w:eastAsia="Arial" w:hAnsiTheme="minorHAnsi" w:cstheme="minorHAnsi"/>
              </w:rPr>
              <w:t>-co</w:t>
            </w:r>
            <w:r w:rsidRPr="00A71250">
              <w:rPr>
                <w:rFonts w:asciiTheme="minorHAnsi" w:eastAsia="Arial" w:hAnsiTheme="minorHAnsi" w:cstheme="minorHAnsi"/>
                <w:spacing w:val="-4"/>
              </w:rPr>
              <w:t>n</w:t>
            </w:r>
            <w:r w:rsidRPr="00A71250">
              <w:rPr>
                <w:rFonts w:asciiTheme="minorHAnsi" w:eastAsia="Arial" w:hAnsiTheme="minorHAnsi" w:cstheme="minorHAnsi"/>
                <w:spacing w:val="3"/>
              </w:rPr>
              <w:t>f</w:t>
            </w:r>
            <w:r w:rsidRPr="00A71250">
              <w:rPr>
                <w:rFonts w:asciiTheme="minorHAnsi" w:eastAsia="Arial" w:hAnsiTheme="minorHAnsi" w:cstheme="minorHAnsi"/>
                <w:spacing w:val="-2"/>
              </w:rPr>
              <w:t>i</w:t>
            </w:r>
            <w:r w:rsidRPr="00A71250">
              <w:rPr>
                <w:rFonts w:asciiTheme="minorHAnsi" w:eastAsia="Arial" w:hAnsiTheme="minorHAnsi" w:cstheme="minorHAnsi"/>
              </w:rPr>
              <w:t>d</w:t>
            </w:r>
            <w:r w:rsidRPr="00A71250">
              <w:rPr>
                <w:rFonts w:asciiTheme="minorHAnsi" w:eastAsia="Arial" w:hAnsiTheme="minorHAnsi" w:cstheme="minorHAnsi"/>
                <w:spacing w:val="-1"/>
              </w:rPr>
              <w:t>e</w:t>
            </w:r>
            <w:r w:rsidRPr="00A71250">
              <w:rPr>
                <w:rFonts w:asciiTheme="minorHAnsi" w:eastAsia="Arial" w:hAnsiTheme="minorHAnsi" w:cstheme="minorHAnsi"/>
                <w:spacing w:val="-3"/>
              </w:rPr>
              <w:t>n</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al</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b</w:t>
            </w:r>
            <w:r w:rsidRPr="00A71250">
              <w:rPr>
                <w:rFonts w:asciiTheme="minorHAnsi" w:eastAsia="Arial" w:hAnsiTheme="minorHAnsi" w:cstheme="minorHAnsi"/>
                <w:spacing w:val="-1"/>
              </w:rPr>
              <w:t>a</w:t>
            </w:r>
            <w:r w:rsidRPr="00A71250">
              <w:rPr>
                <w:rFonts w:asciiTheme="minorHAnsi" w:eastAsia="Arial" w:hAnsiTheme="minorHAnsi" w:cstheme="minorHAnsi"/>
              </w:rPr>
              <w:t>s</w:t>
            </w:r>
            <w:r w:rsidRPr="00A71250">
              <w:rPr>
                <w:rFonts w:asciiTheme="minorHAnsi" w:eastAsia="Arial" w:hAnsiTheme="minorHAnsi" w:cstheme="minorHAnsi"/>
                <w:spacing w:val="-2"/>
              </w:rPr>
              <w:t>i</w:t>
            </w:r>
            <w:r w:rsidRPr="00A71250">
              <w:rPr>
                <w:rFonts w:asciiTheme="minorHAnsi" w:eastAsia="Arial" w:hAnsiTheme="minorHAnsi" w:cstheme="minorHAnsi"/>
              </w:rPr>
              <w:t>s</w:t>
            </w:r>
            <w:r w:rsidRPr="00A71250">
              <w:rPr>
                <w:rFonts w:asciiTheme="minorHAnsi" w:eastAsia="Arial" w:hAnsiTheme="minorHAnsi" w:cstheme="minorHAnsi"/>
                <w:spacing w:val="-2"/>
              </w:rPr>
              <w:t xml:space="preserve"> f</w:t>
            </w:r>
            <w:r w:rsidRPr="00A71250">
              <w:rPr>
                <w:rFonts w:asciiTheme="minorHAnsi" w:eastAsia="Arial" w:hAnsiTheme="minorHAnsi" w:cstheme="minorHAnsi"/>
              </w:rPr>
              <w:t>rom</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w:t>
            </w:r>
            <w:r w:rsidRPr="00A71250">
              <w:rPr>
                <w:rFonts w:asciiTheme="minorHAnsi" w:eastAsia="Arial" w:hAnsiTheme="minorHAnsi" w:cstheme="minorHAnsi"/>
                <w:spacing w:val="-2"/>
              </w:rPr>
              <w:t>i</w:t>
            </w:r>
            <w:r w:rsidRPr="00A71250">
              <w:rPr>
                <w:rFonts w:asciiTheme="minorHAnsi" w:eastAsia="Arial" w:hAnsiTheme="minorHAnsi" w:cstheme="minorHAnsi"/>
              </w:rPr>
              <w:t>rd p</w:t>
            </w:r>
            <w:r w:rsidRPr="00A71250">
              <w:rPr>
                <w:rFonts w:asciiTheme="minorHAnsi" w:eastAsia="Arial" w:hAnsiTheme="minorHAnsi" w:cstheme="minorHAnsi"/>
                <w:spacing w:val="-1"/>
              </w:rPr>
              <w:t>a</w:t>
            </w:r>
            <w:r w:rsidRPr="00A71250">
              <w:rPr>
                <w:rFonts w:asciiTheme="minorHAnsi" w:eastAsia="Arial" w:hAnsiTheme="minorHAnsi" w:cstheme="minorHAnsi"/>
              </w:rPr>
              <w:t>rt</w:t>
            </w:r>
            <w:r w:rsidRPr="00A71250">
              <w:rPr>
                <w:rFonts w:asciiTheme="minorHAnsi" w:eastAsia="Arial" w:hAnsiTheme="minorHAnsi" w:cstheme="minorHAnsi"/>
                <w:spacing w:val="-3"/>
              </w:rPr>
              <w:t>y</w:t>
            </w:r>
            <w:r w:rsidRPr="00A71250">
              <w:rPr>
                <w:rFonts w:asciiTheme="minorHAnsi" w:eastAsia="Arial" w:hAnsiTheme="minorHAnsi" w:cstheme="minorHAnsi"/>
              </w:rPr>
              <w: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4"/>
              </w:rPr>
              <w:t>w</w:t>
            </w:r>
            <w:r w:rsidRPr="00A71250">
              <w:rPr>
                <w:rFonts w:asciiTheme="minorHAnsi" w:eastAsia="Arial" w:hAnsiTheme="minorHAnsi" w:cstheme="minorHAnsi"/>
              </w:rPr>
              <w:t xml:space="preserve">ho </w:t>
            </w:r>
            <w:r w:rsidRPr="00A71250">
              <w:rPr>
                <w:rFonts w:asciiTheme="minorHAnsi" w:eastAsia="Arial" w:hAnsiTheme="minorHAnsi" w:cstheme="minorHAnsi"/>
                <w:spacing w:val="-2"/>
              </w:rPr>
              <w:t>i</w:t>
            </w:r>
            <w:r w:rsidRPr="00A71250">
              <w:rPr>
                <w:rFonts w:asciiTheme="minorHAnsi" w:eastAsia="Arial" w:hAnsiTheme="minorHAnsi" w:cstheme="minorHAnsi"/>
              </w:rPr>
              <w:t>s</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n</w:t>
            </w:r>
            <w:r w:rsidRPr="00A71250">
              <w:rPr>
                <w:rFonts w:asciiTheme="minorHAnsi" w:eastAsia="Arial" w:hAnsiTheme="minorHAnsi" w:cstheme="minorHAnsi"/>
                <w:spacing w:val="-1"/>
              </w:rPr>
              <w:t>o</w:t>
            </w:r>
            <w:r w:rsidRPr="00A71250">
              <w:rPr>
                <w:rFonts w:asciiTheme="minorHAnsi" w:eastAsia="Arial" w:hAnsiTheme="minorHAnsi" w:cstheme="minorHAnsi"/>
              </w:rPr>
              <w:t>t</w:t>
            </w:r>
            <w:r w:rsidRPr="00A71250">
              <w:rPr>
                <w:rFonts w:asciiTheme="minorHAnsi" w:eastAsia="Arial" w:hAnsiTheme="minorHAnsi" w:cstheme="minorHAnsi"/>
                <w:spacing w:val="-3"/>
              </w:rPr>
              <w:t xml:space="preserve"> </w:t>
            </w:r>
            <w:r w:rsidRPr="00A71250">
              <w:rPr>
                <w:rFonts w:asciiTheme="minorHAnsi" w:eastAsia="Arial" w:hAnsiTheme="minorHAnsi" w:cstheme="minorHAnsi"/>
                <w:spacing w:val="2"/>
              </w:rPr>
              <w:t>k</w:t>
            </w:r>
            <w:r w:rsidRPr="00A71250">
              <w:rPr>
                <w:rFonts w:asciiTheme="minorHAnsi" w:eastAsia="Arial" w:hAnsiTheme="minorHAnsi" w:cstheme="minorHAnsi"/>
              </w:rPr>
              <w:t>n</w:t>
            </w:r>
            <w:r w:rsidRPr="00A71250">
              <w:rPr>
                <w:rFonts w:asciiTheme="minorHAnsi" w:eastAsia="Arial" w:hAnsiTheme="minorHAnsi" w:cstheme="minorHAnsi"/>
                <w:spacing w:val="-1"/>
              </w:rPr>
              <w:t>o</w:t>
            </w:r>
            <w:r w:rsidRPr="00A71250">
              <w:rPr>
                <w:rFonts w:asciiTheme="minorHAnsi" w:eastAsia="Arial" w:hAnsiTheme="minorHAnsi" w:cstheme="minorHAnsi"/>
                <w:spacing w:val="-4"/>
              </w:rPr>
              <w:t>w</w:t>
            </w:r>
            <w:r w:rsidRPr="00A71250">
              <w:rPr>
                <w:rFonts w:asciiTheme="minorHAnsi" w:eastAsia="Arial" w:hAnsiTheme="minorHAnsi" w:cstheme="minorHAnsi"/>
              </w:rPr>
              <w:t xml:space="preserve">n </w:t>
            </w:r>
            <w:r w:rsidRPr="00A71250">
              <w:rPr>
                <w:rFonts w:asciiTheme="minorHAnsi" w:eastAsia="Arial" w:hAnsiTheme="minorHAnsi" w:cstheme="minorHAnsi"/>
                <w:spacing w:val="-1"/>
              </w:rPr>
              <w:t>t</w:t>
            </w:r>
            <w:r w:rsidRPr="00A71250">
              <w:rPr>
                <w:rFonts w:asciiTheme="minorHAnsi" w:eastAsia="Arial" w:hAnsiTheme="minorHAnsi" w:cstheme="minorHAnsi"/>
              </w:rPr>
              <w:t>o be b</w:t>
            </w:r>
            <w:r w:rsidRPr="00A71250">
              <w:rPr>
                <w:rFonts w:asciiTheme="minorHAnsi" w:eastAsia="Arial" w:hAnsiTheme="minorHAnsi" w:cstheme="minorHAnsi"/>
                <w:spacing w:val="-1"/>
              </w:rPr>
              <w:t>o</w:t>
            </w:r>
            <w:r w:rsidRPr="00A71250">
              <w:rPr>
                <w:rFonts w:asciiTheme="minorHAnsi" w:eastAsia="Arial" w:hAnsiTheme="minorHAnsi" w:cstheme="minorHAnsi"/>
              </w:rPr>
              <w:t>u</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by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 co</w:t>
            </w:r>
            <w:r w:rsidRPr="00A71250">
              <w:rPr>
                <w:rFonts w:asciiTheme="minorHAnsi" w:eastAsia="Arial" w:hAnsiTheme="minorHAnsi" w:cstheme="minorHAnsi"/>
                <w:spacing w:val="-3"/>
              </w:rPr>
              <w:t>n</w:t>
            </w:r>
            <w:r w:rsidRPr="00A71250">
              <w:rPr>
                <w:rFonts w:asciiTheme="minorHAnsi" w:eastAsia="Arial" w:hAnsiTheme="minorHAnsi" w:cstheme="minorHAnsi"/>
                <w:spacing w:val="3"/>
              </w:rPr>
              <w:t>f</w:t>
            </w:r>
            <w:r w:rsidRPr="00A71250">
              <w:rPr>
                <w:rFonts w:asciiTheme="minorHAnsi" w:eastAsia="Arial" w:hAnsiTheme="minorHAnsi" w:cstheme="minorHAnsi"/>
                <w:spacing w:val="-2"/>
              </w:rPr>
              <w:t>i</w:t>
            </w:r>
            <w:r w:rsidRPr="00A71250">
              <w:rPr>
                <w:rFonts w:asciiTheme="minorHAnsi" w:eastAsia="Arial" w:hAnsiTheme="minorHAnsi" w:cstheme="minorHAnsi"/>
              </w:rPr>
              <w:t>d</w:t>
            </w:r>
            <w:r w:rsidRPr="00A71250">
              <w:rPr>
                <w:rFonts w:asciiTheme="minorHAnsi" w:eastAsia="Arial" w:hAnsiTheme="minorHAnsi" w:cstheme="minorHAnsi"/>
                <w:spacing w:val="-2"/>
              </w:rPr>
              <w:t>e</w:t>
            </w:r>
            <w:r w:rsidRPr="00A71250">
              <w:rPr>
                <w:rFonts w:asciiTheme="minorHAnsi" w:eastAsia="Arial" w:hAnsiTheme="minorHAnsi" w:cstheme="minorHAnsi"/>
              </w:rPr>
              <w:t>nti</w:t>
            </w:r>
            <w:r w:rsidRPr="00A71250">
              <w:rPr>
                <w:rFonts w:asciiTheme="minorHAnsi" w:eastAsia="Arial" w:hAnsiTheme="minorHAnsi" w:cstheme="minorHAnsi"/>
                <w:spacing w:val="-1"/>
              </w:rPr>
              <w:t>a</w:t>
            </w:r>
            <w:r w:rsidRPr="00A71250">
              <w:rPr>
                <w:rFonts w:asciiTheme="minorHAnsi" w:eastAsia="Arial" w:hAnsiTheme="minorHAnsi" w:cstheme="minorHAnsi"/>
                <w:spacing w:val="-2"/>
              </w:rPr>
              <w:t>li</w:t>
            </w:r>
            <w:r w:rsidRPr="00A71250">
              <w:rPr>
                <w:rFonts w:asciiTheme="minorHAnsi" w:eastAsia="Arial" w:hAnsiTheme="minorHAnsi" w:cstheme="minorHAnsi"/>
              </w:rPr>
              <w:t>ty a</w:t>
            </w:r>
            <w:r w:rsidRPr="00A71250">
              <w:rPr>
                <w:rFonts w:asciiTheme="minorHAnsi" w:eastAsia="Arial" w:hAnsiTheme="minorHAnsi" w:cstheme="minorHAnsi"/>
                <w:spacing w:val="-1"/>
              </w:rPr>
              <w:t>g</w:t>
            </w:r>
            <w:r w:rsidRPr="00A71250">
              <w:rPr>
                <w:rFonts w:asciiTheme="minorHAnsi" w:eastAsia="Arial" w:hAnsiTheme="minorHAnsi" w:cstheme="minorHAnsi"/>
              </w:rPr>
              <w:t>re</w:t>
            </w:r>
            <w:r w:rsidRPr="00A71250">
              <w:rPr>
                <w:rFonts w:asciiTheme="minorHAnsi" w:eastAsia="Arial" w:hAnsiTheme="minorHAnsi" w:cstheme="minorHAnsi"/>
                <w:spacing w:val="-1"/>
              </w:rPr>
              <w:t>e</w:t>
            </w:r>
            <w:r w:rsidRPr="00A71250">
              <w:rPr>
                <w:rFonts w:asciiTheme="minorHAnsi" w:eastAsia="Arial" w:hAnsiTheme="minorHAnsi" w:cstheme="minorHAnsi"/>
              </w:rPr>
              <w:t>me</w:t>
            </w:r>
            <w:r w:rsidRPr="00A71250">
              <w:rPr>
                <w:rFonts w:asciiTheme="minorHAnsi" w:eastAsia="Arial" w:hAnsiTheme="minorHAnsi" w:cstheme="minorHAnsi"/>
                <w:spacing w:val="-4"/>
              </w:rPr>
              <w:t>n</w:t>
            </w:r>
            <w:r w:rsidRPr="00A71250">
              <w:rPr>
                <w:rFonts w:asciiTheme="minorHAnsi" w:eastAsia="Arial" w:hAnsiTheme="minorHAnsi" w:cstheme="minorHAnsi"/>
              </w:rPr>
              <w:t>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p</w:t>
            </w:r>
            <w:r w:rsidRPr="00A71250">
              <w:rPr>
                <w:rFonts w:asciiTheme="minorHAnsi" w:eastAsia="Arial" w:hAnsiTheme="minorHAnsi" w:cstheme="minorHAnsi"/>
              </w:rPr>
              <w:t>re</w:t>
            </w:r>
            <w:r w:rsidRPr="00A71250">
              <w:rPr>
                <w:rFonts w:asciiTheme="minorHAnsi" w:eastAsia="Arial" w:hAnsiTheme="minorHAnsi" w:cstheme="minorHAnsi"/>
                <w:spacing w:val="-3"/>
              </w:rPr>
              <w:t>v</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ng t</w:t>
            </w:r>
            <w:r w:rsidRPr="00A71250">
              <w:rPr>
                <w:rFonts w:asciiTheme="minorHAnsi" w:eastAsia="Arial" w:hAnsiTheme="minorHAnsi" w:cstheme="minorHAnsi"/>
                <w:spacing w:val="-3"/>
              </w:rPr>
              <w:t>h</w:t>
            </w:r>
            <w:r w:rsidRPr="00A71250">
              <w:rPr>
                <w:rFonts w:asciiTheme="minorHAnsi" w:eastAsia="Arial" w:hAnsiTheme="minorHAnsi" w:cstheme="minorHAnsi"/>
              </w:rPr>
              <w:t>e d</w:t>
            </w:r>
            <w:r w:rsidRPr="00A71250">
              <w:rPr>
                <w:rFonts w:asciiTheme="minorHAnsi" w:eastAsia="Arial" w:hAnsiTheme="minorHAnsi" w:cstheme="minorHAnsi"/>
                <w:spacing w:val="-1"/>
              </w:rPr>
              <w:t>i</w:t>
            </w:r>
            <w:r w:rsidRPr="00A71250">
              <w:rPr>
                <w:rFonts w:asciiTheme="minorHAnsi" w:eastAsia="Arial" w:hAnsiTheme="minorHAnsi" w:cstheme="minorHAnsi"/>
              </w:rPr>
              <w:t>sc</w:t>
            </w:r>
            <w:r w:rsidRPr="00A71250">
              <w:rPr>
                <w:rFonts w:asciiTheme="minorHAnsi" w:eastAsia="Arial" w:hAnsiTheme="minorHAnsi" w:cstheme="minorHAnsi"/>
                <w:spacing w:val="-2"/>
              </w:rPr>
              <w:t>l</w:t>
            </w:r>
            <w:r w:rsidRPr="00A71250">
              <w:rPr>
                <w:rFonts w:asciiTheme="minorHAnsi" w:eastAsia="Arial" w:hAnsiTheme="minorHAnsi" w:cstheme="minorHAnsi"/>
              </w:rPr>
              <w:t>os</w:t>
            </w:r>
            <w:r w:rsidRPr="00A71250">
              <w:rPr>
                <w:rFonts w:asciiTheme="minorHAnsi" w:eastAsia="Arial" w:hAnsiTheme="minorHAnsi" w:cstheme="minorHAnsi"/>
                <w:spacing w:val="-1"/>
              </w:rPr>
              <w:t>u</w:t>
            </w:r>
            <w:r w:rsidRPr="00A71250">
              <w:rPr>
                <w:rFonts w:asciiTheme="minorHAnsi" w:eastAsia="Arial" w:hAnsiTheme="minorHAnsi" w:cstheme="minorHAnsi"/>
              </w:rPr>
              <w:t xml:space="preserve">re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 xml:space="preserve">such </w:t>
            </w:r>
            <w:r w:rsidRPr="00A71250">
              <w:rPr>
                <w:rFonts w:asciiTheme="minorHAnsi" w:eastAsia="Arial" w:hAnsiTheme="minorHAnsi" w:cstheme="minorHAnsi"/>
                <w:spacing w:val="-2"/>
              </w:rPr>
              <w:t>i</w:t>
            </w:r>
            <w:r w:rsidRPr="00A71250">
              <w:rPr>
                <w:rFonts w:asciiTheme="minorHAnsi" w:eastAsia="Arial" w:hAnsiTheme="minorHAnsi" w:cstheme="minorHAnsi"/>
                <w:spacing w:val="-3"/>
              </w:rPr>
              <w:t>n</w:t>
            </w:r>
            <w:r w:rsidRPr="00A71250">
              <w:rPr>
                <w:rFonts w:asciiTheme="minorHAnsi" w:eastAsia="Arial" w:hAnsiTheme="minorHAnsi" w:cstheme="minorHAnsi"/>
              </w:rPr>
              <w:t>fo</w:t>
            </w:r>
            <w:r w:rsidRPr="00A71250">
              <w:rPr>
                <w:rFonts w:asciiTheme="minorHAnsi" w:eastAsia="Arial" w:hAnsiTheme="minorHAnsi" w:cstheme="minorHAnsi"/>
                <w:spacing w:val="-2"/>
              </w:rPr>
              <w:t>r</w:t>
            </w:r>
            <w:r w:rsidRPr="00A71250">
              <w:rPr>
                <w:rFonts w:asciiTheme="minorHAnsi" w:eastAsia="Arial" w:hAnsiTheme="minorHAnsi" w:cstheme="minorHAnsi"/>
              </w:rPr>
              <w:t>mati</w:t>
            </w:r>
            <w:r w:rsidRPr="00A71250">
              <w:rPr>
                <w:rFonts w:asciiTheme="minorHAnsi" w:eastAsia="Arial" w:hAnsiTheme="minorHAnsi" w:cstheme="minorHAnsi"/>
                <w:spacing w:val="-1"/>
              </w:rPr>
              <w:t>o</w:t>
            </w:r>
            <w:r w:rsidRPr="00A71250">
              <w:rPr>
                <w:rFonts w:asciiTheme="minorHAnsi" w:eastAsia="Arial" w:hAnsiTheme="minorHAnsi" w:cstheme="minorHAnsi"/>
              </w:rPr>
              <w:t>n;</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or</w:t>
            </w:r>
          </w:p>
          <w:p w14:paraId="25A07D72" w14:textId="77777777" w:rsidR="00D87C06" w:rsidRPr="00760C90" w:rsidRDefault="00D87C06">
            <w:pPr>
              <w:pStyle w:val="ListParagraph"/>
              <w:widowControl w:val="0"/>
              <w:numPr>
                <w:ilvl w:val="0"/>
                <w:numId w:val="50"/>
              </w:numPr>
              <w:tabs>
                <w:tab w:val="left" w:pos="822"/>
              </w:tabs>
              <w:spacing w:before="60" w:after="60"/>
              <w:ind w:left="1080" w:right="492"/>
              <w:contextualSpacing w:val="0"/>
              <w:rPr>
                <w:rFonts w:asciiTheme="minorHAnsi" w:eastAsia="Arial" w:hAnsiTheme="minorHAnsi" w:cstheme="minorHAnsi"/>
              </w:rPr>
            </w:pPr>
            <w:r w:rsidRPr="00760C90">
              <w:rPr>
                <w:rFonts w:asciiTheme="minorHAnsi" w:eastAsia="Arial" w:hAnsiTheme="minorHAnsi" w:cstheme="minorHAnsi"/>
                <w:spacing w:val="4"/>
              </w:rPr>
              <w:t>W</w:t>
            </w:r>
            <w:r w:rsidRPr="00760C90">
              <w:rPr>
                <w:rFonts w:asciiTheme="minorHAnsi" w:eastAsia="Arial" w:hAnsiTheme="minorHAnsi" w:cstheme="minorHAnsi"/>
                <w:spacing w:val="-3"/>
              </w:rPr>
              <w:t>a</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n</w:t>
            </w:r>
            <w:r w:rsidRPr="00760C90">
              <w:rPr>
                <w:rFonts w:asciiTheme="minorHAnsi" w:eastAsia="Arial" w:hAnsiTheme="minorHAnsi" w:cstheme="minorHAnsi"/>
                <w:spacing w:val="-1"/>
              </w:rPr>
              <w:t>d</w:t>
            </w:r>
            <w:r w:rsidRPr="00760C90">
              <w:rPr>
                <w:rFonts w:asciiTheme="minorHAnsi" w:eastAsia="Arial" w:hAnsiTheme="minorHAnsi" w:cstheme="minorHAnsi"/>
              </w:rPr>
              <w:t>e</w:t>
            </w:r>
            <w:r w:rsidRPr="00760C90">
              <w:rPr>
                <w:rFonts w:asciiTheme="minorHAnsi" w:eastAsia="Arial" w:hAnsiTheme="minorHAnsi" w:cstheme="minorHAnsi"/>
                <w:spacing w:val="-1"/>
              </w:rPr>
              <w:t>p</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ntly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spacing w:val="-3"/>
              </w:rPr>
              <w:t>v</w:t>
            </w:r>
            <w:r w:rsidRPr="00760C90">
              <w:rPr>
                <w:rFonts w:asciiTheme="minorHAnsi" w:eastAsia="Arial" w:hAnsiTheme="minorHAnsi" w:cstheme="minorHAnsi"/>
              </w:rPr>
              <w:t>e</w:t>
            </w:r>
            <w:r w:rsidRPr="00760C90">
              <w:rPr>
                <w:rFonts w:asciiTheme="minorHAnsi" w:eastAsia="Arial" w:hAnsiTheme="minorHAnsi" w:cstheme="minorHAnsi"/>
                <w:spacing w:val="-2"/>
              </w:rPr>
              <w:t>l</w:t>
            </w:r>
            <w:r w:rsidRPr="00760C90">
              <w:rPr>
                <w:rFonts w:asciiTheme="minorHAnsi" w:eastAsia="Arial" w:hAnsiTheme="minorHAnsi" w:cstheme="minorHAnsi"/>
              </w:rPr>
              <w:t>o</w:t>
            </w:r>
            <w:r w:rsidRPr="00760C90">
              <w:rPr>
                <w:rFonts w:asciiTheme="minorHAnsi" w:eastAsia="Arial" w:hAnsiTheme="minorHAnsi" w:cstheme="minorHAnsi"/>
                <w:spacing w:val="-1"/>
              </w:rPr>
              <w:t>p</w:t>
            </w:r>
            <w:r w:rsidRPr="00760C90">
              <w:rPr>
                <w:rFonts w:asciiTheme="minorHAnsi" w:eastAsia="Arial" w:hAnsiTheme="minorHAnsi" w:cstheme="minorHAnsi"/>
              </w:rPr>
              <w:t>ed by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 xml:space="preserve">the </w:t>
            </w:r>
            <w:r w:rsidRPr="00760C90">
              <w:rPr>
                <w:rFonts w:asciiTheme="minorHAnsi" w:eastAsia="Arial" w:hAnsiTheme="minorHAnsi" w:cstheme="minorHAnsi"/>
                <w:spacing w:val="-2"/>
              </w:rPr>
              <w:t>R</w:t>
            </w:r>
            <w:r w:rsidRPr="00760C90">
              <w:rPr>
                <w:rFonts w:asciiTheme="minorHAnsi" w:eastAsia="Arial" w:hAnsiTheme="minorHAnsi" w:cstheme="minorHAnsi"/>
              </w:rPr>
              <w:t>ec</w:t>
            </w:r>
            <w:r w:rsidRPr="00760C90">
              <w:rPr>
                <w:rFonts w:asciiTheme="minorHAnsi" w:eastAsia="Arial" w:hAnsiTheme="minorHAnsi" w:cstheme="minorHAnsi"/>
                <w:spacing w:val="-1"/>
              </w:rPr>
              <w:t>e</w:t>
            </w:r>
            <w:r w:rsidRPr="00760C90">
              <w:rPr>
                <w:rFonts w:asciiTheme="minorHAnsi" w:eastAsia="Arial" w:hAnsiTheme="minorHAnsi" w:cstheme="minorHAnsi"/>
                <w:spacing w:val="-2"/>
              </w:rPr>
              <w:t>i</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ng</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P</w:t>
            </w:r>
            <w:r w:rsidRPr="00760C90">
              <w:rPr>
                <w:rFonts w:asciiTheme="minorHAnsi" w:eastAsia="Arial" w:hAnsiTheme="minorHAnsi" w:cstheme="minorHAnsi"/>
              </w:rPr>
              <w:t>ar</w:t>
            </w:r>
            <w:r w:rsidRPr="00760C90">
              <w:rPr>
                <w:rFonts w:asciiTheme="minorHAnsi" w:eastAsia="Arial" w:hAnsiTheme="minorHAnsi" w:cstheme="minorHAnsi"/>
                <w:spacing w:val="1"/>
              </w:rPr>
              <w:t>t</w:t>
            </w:r>
            <w:r w:rsidRPr="00760C90">
              <w:rPr>
                <w:rFonts w:asciiTheme="minorHAnsi" w:eastAsia="Arial" w:hAnsiTheme="minorHAnsi" w:cstheme="minorHAnsi"/>
              </w:rPr>
              <w:t xml:space="preserve">y </w:t>
            </w:r>
            <w:r w:rsidRPr="00760C90">
              <w:rPr>
                <w:rFonts w:asciiTheme="minorHAnsi" w:eastAsia="Arial" w:hAnsiTheme="minorHAnsi" w:cstheme="minorHAnsi"/>
                <w:spacing w:val="-4"/>
              </w:rPr>
              <w:t>w</w:t>
            </w:r>
            <w:r w:rsidRPr="00760C90">
              <w:rPr>
                <w:rFonts w:asciiTheme="minorHAnsi" w:eastAsia="Arial" w:hAnsiTheme="minorHAnsi" w:cstheme="minorHAnsi"/>
                <w:spacing w:val="-2"/>
              </w:rPr>
              <w:t>i</w:t>
            </w:r>
            <w:r w:rsidRPr="00760C90">
              <w:rPr>
                <w:rFonts w:asciiTheme="minorHAnsi" w:eastAsia="Arial" w:hAnsiTheme="minorHAnsi" w:cstheme="minorHAnsi"/>
              </w:rPr>
              <w:t>th</w:t>
            </w:r>
            <w:r w:rsidRPr="00760C90">
              <w:rPr>
                <w:rFonts w:asciiTheme="minorHAnsi" w:eastAsia="Arial" w:hAnsiTheme="minorHAnsi" w:cstheme="minorHAnsi"/>
                <w:spacing w:val="-1"/>
              </w:rPr>
              <w:t>o</w:t>
            </w:r>
            <w:r w:rsidRPr="00760C90">
              <w:rPr>
                <w:rFonts w:asciiTheme="minorHAnsi" w:eastAsia="Arial" w:hAnsiTheme="minorHAnsi" w:cstheme="minorHAnsi"/>
              </w:rPr>
              <w:t>ut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re</w:t>
            </w:r>
            <w:r w:rsidRPr="00760C90">
              <w:rPr>
                <w:rFonts w:asciiTheme="minorHAnsi" w:eastAsia="Arial" w:hAnsiTheme="minorHAnsi" w:cstheme="minorHAnsi"/>
                <w:spacing w:val="-2"/>
              </w:rPr>
              <w:t>li</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ce on</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or</w:t>
            </w:r>
            <w:r w:rsidRPr="00760C90">
              <w:rPr>
                <w:rFonts w:asciiTheme="minorHAnsi" w:eastAsia="Arial" w:hAnsiTheme="minorHAnsi" w:cstheme="minorHAnsi"/>
                <w:spacing w:val="-4"/>
              </w:rPr>
              <w:t xml:space="preserve"> </w:t>
            </w:r>
            <w:r w:rsidRPr="00760C90">
              <w:rPr>
                <w:rFonts w:asciiTheme="minorHAnsi" w:eastAsia="Arial" w:hAnsiTheme="minorHAnsi" w:cstheme="minorHAnsi"/>
                <w:spacing w:val="2"/>
              </w:rPr>
              <w:t>k</w:t>
            </w:r>
            <w:r w:rsidRPr="00760C90">
              <w:rPr>
                <w:rFonts w:asciiTheme="minorHAnsi" w:eastAsia="Arial" w:hAnsiTheme="minorHAnsi" w:cstheme="minorHAnsi"/>
                <w:spacing w:val="-3"/>
              </w:rPr>
              <w:t>n</w:t>
            </w:r>
            <w:r w:rsidRPr="00760C90">
              <w:rPr>
                <w:rFonts w:asciiTheme="minorHAnsi" w:eastAsia="Arial" w:hAnsiTheme="minorHAnsi" w:cstheme="minorHAnsi"/>
              </w:rPr>
              <w:t>o</w:t>
            </w:r>
            <w:r w:rsidRPr="00760C90">
              <w:rPr>
                <w:rFonts w:asciiTheme="minorHAnsi" w:eastAsia="Arial" w:hAnsiTheme="minorHAnsi" w:cstheme="minorHAnsi"/>
                <w:spacing w:val="-2"/>
              </w:rPr>
              <w:t>wl</w:t>
            </w:r>
            <w:r w:rsidRPr="00760C90">
              <w:rPr>
                <w:rFonts w:asciiTheme="minorHAnsi" w:eastAsia="Arial" w:hAnsiTheme="minorHAnsi" w:cstheme="minorHAnsi"/>
              </w:rPr>
              <w:t>e</w:t>
            </w:r>
            <w:r w:rsidRPr="00760C90">
              <w:rPr>
                <w:rFonts w:asciiTheme="minorHAnsi" w:eastAsia="Arial" w:hAnsiTheme="minorHAnsi" w:cstheme="minorHAnsi"/>
                <w:spacing w:val="-1"/>
              </w:rPr>
              <w:t>d</w:t>
            </w:r>
            <w:r w:rsidRPr="00760C90">
              <w:rPr>
                <w:rFonts w:asciiTheme="minorHAnsi" w:eastAsia="Arial" w:hAnsiTheme="minorHAnsi" w:cstheme="minorHAnsi"/>
                <w:spacing w:val="1"/>
              </w:rPr>
              <w:t>g</w:t>
            </w:r>
            <w:r w:rsidRPr="00760C90">
              <w:rPr>
                <w:rFonts w:asciiTheme="minorHAnsi" w:eastAsia="Arial" w:hAnsiTheme="minorHAnsi" w:cstheme="minorHAnsi"/>
              </w:rPr>
              <w:t xml:space="preserve">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 xml:space="preserve">the </w:t>
            </w:r>
            <w:r w:rsidRPr="00760C90">
              <w:rPr>
                <w:rFonts w:asciiTheme="minorHAnsi" w:eastAsia="Arial" w:hAnsiTheme="minorHAnsi" w:cstheme="minorHAnsi"/>
                <w:spacing w:val="-2"/>
              </w:rPr>
              <w:t>Di</w:t>
            </w:r>
            <w:r w:rsidRPr="00760C90">
              <w:rPr>
                <w:rFonts w:asciiTheme="minorHAnsi" w:eastAsia="Arial" w:hAnsiTheme="minorHAnsi" w:cstheme="minorHAnsi"/>
              </w:rPr>
              <w:t>sc</w:t>
            </w:r>
            <w:r w:rsidRPr="00760C90">
              <w:rPr>
                <w:rFonts w:asciiTheme="minorHAnsi" w:eastAsia="Arial" w:hAnsiTheme="minorHAnsi" w:cstheme="minorHAnsi"/>
                <w:spacing w:val="-2"/>
              </w:rPr>
              <w:t>l</w:t>
            </w:r>
            <w:r w:rsidRPr="00760C90">
              <w:rPr>
                <w:rFonts w:asciiTheme="minorHAnsi" w:eastAsia="Arial" w:hAnsiTheme="minorHAnsi" w:cstheme="minorHAnsi"/>
              </w:rPr>
              <w:t>os</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ng </w:t>
            </w:r>
            <w:r w:rsidRPr="00760C90">
              <w:rPr>
                <w:rFonts w:asciiTheme="minorHAnsi" w:eastAsia="Arial" w:hAnsiTheme="minorHAnsi" w:cstheme="minorHAnsi"/>
                <w:spacing w:val="-1"/>
              </w:rPr>
              <w:t>P</w:t>
            </w:r>
            <w:r w:rsidRPr="00760C90">
              <w:rPr>
                <w:rFonts w:asciiTheme="minorHAnsi" w:eastAsia="Arial" w:hAnsiTheme="minorHAnsi" w:cstheme="minorHAnsi"/>
              </w:rPr>
              <w:t>ar</w:t>
            </w:r>
            <w:r w:rsidRPr="00760C90">
              <w:rPr>
                <w:rFonts w:asciiTheme="minorHAnsi" w:eastAsia="Arial" w:hAnsiTheme="minorHAnsi" w:cstheme="minorHAnsi"/>
                <w:spacing w:val="1"/>
              </w:rPr>
              <w:t>t</w:t>
            </w:r>
            <w:r w:rsidRPr="00760C90">
              <w:rPr>
                <w:rFonts w:asciiTheme="minorHAnsi" w:eastAsia="Arial" w:hAnsiTheme="minorHAnsi" w:cstheme="minorHAnsi"/>
                <w:spacing w:val="-3"/>
              </w:rPr>
              <w:t>y</w:t>
            </w:r>
            <w:r w:rsidRPr="00760C90">
              <w:rPr>
                <w:rFonts w:asciiTheme="minorHAnsi" w:eastAsia="Arial" w:hAnsiTheme="minorHAnsi" w:cstheme="minorHAnsi"/>
                <w:spacing w:val="-2"/>
              </w:rPr>
              <w:t>’</w:t>
            </w:r>
            <w:r w:rsidRPr="00760C90">
              <w:rPr>
                <w:rFonts w:asciiTheme="minorHAnsi" w:eastAsia="Arial" w:hAnsiTheme="minorHAnsi" w:cstheme="minorHAnsi"/>
              </w:rPr>
              <w:t>s</w:t>
            </w:r>
            <w:r>
              <w:rPr>
                <w:rFonts w:asciiTheme="minorHAnsi" w:eastAsia="Arial" w:hAnsiTheme="minorHAnsi" w:cstheme="minorHAnsi"/>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spacing w:val="-3"/>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al</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I</w:t>
            </w:r>
            <w:r w:rsidRPr="00760C90">
              <w:rPr>
                <w:rFonts w:asciiTheme="minorHAnsi" w:eastAsia="Arial" w:hAnsiTheme="minorHAnsi" w:cstheme="minorHAnsi"/>
                <w:spacing w:val="-3"/>
              </w:rPr>
              <w:t>n</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spacing w:val="-2"/>
              </w:rPr>
              <w:t>r</w:t>
            </w:r>
            <w:r w:rsidRPr="00760C90">
              <w:rPr>
                <w:rFonts w:asciiTheme="minorHAnsi" w:eastAsia="Arial" w:hAnsiTheme="minorHAnsi" w:cstheme="minorHAnsi"/>
              </w:rPr>
              <w:t>mati</w:t>
            </w:r>
            <w:r w:rsidRPr="00760C90">
              <w:rPr>
                <w:rFonts w:asciiTheme="minorHAnsi" w:eastAsia="Arial" w:hAnsiTheme="minorHAnsi" w:cstheme="minorHAnsi"/>
                <w:spacing w:val="-1"/>
              </w:rPr>
              <w:t>o</w:t>
            </w:r>
            <w:r w:rsidRPr="00760C90">
              <w:rPr>
                <w:rFonts w:asciiTheme="minorHAnsi" w:eastAsia="Arial" w:hAnsiTheme="minorHAnsi" w:cstheme="minorHAnsi"/>
                <w:spacing w:val="1"/>
              </w:rPr>
              <w:t>n</w:t>
            </w:r>
            <w:r w:rsidRPr="00760C90">
              <w:rPr>
                <w:rFonts w:asciiTheme="minorHAnsi" w:eastAsia="Arial" w:hAnsiTheme="minorHAnsi" w:cstheme="minorHAnsi"/>
              </w:rPr>
              <w:t>.</w:t>
            </w:r>
          </w:p>
        </w:tc>
      </w:tr>
      <w:tr w:rsidR="00D87C06" w:rsidRPr="00760C90" w14:paraId="4CAE5B9E"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2EE41C7F" w14:textId="77777777" w:rsidR="00D87C06" w:rsidRPr="00760C90" w:rsidRDefault="00D87C06">
            <w:pPr>
              <w:pStyle w:val="TableParagraph"/>
              <w:spacing w:before="60" w:after="60"/>
              <w:ind w:left="109" w:right="262"/>
              <w:rPr>
                <w:rFonts w:asciiTheme="minorHAnsi" w:eastAsia="Arial" w:hAnsiTheme="minorHAnsi" w:cstheme="minorHAnsi"/>
              </w:rPr>
            </w:pPr>
            <w:r w:rsidRPr="00760C90">
              <w:rPr>
                <w:rFonts w:asciiTheme="minorHAnsi" w:eastAsia="Arial" w:hAnsiTheme="minorHAnsi" w:cstheme="minorHAnsi"/>
                <w:b/>
                <w:bCs/>
                <w:spacing w:val="-2"/>
              </w:rPr>
              <w:t>C</w:t>
            </w:r>
            <w:r w:rsidRPr="00760C90">
              <w:rPr>
                <w:rFonts w:asciiTheme="minorHAnsi" w:eastAsia="Arial" w:hAnsiTheme="minorHAnsi" w:cstheme="minorHAnsi"/>
                <w:b/>
                <w:bCs/>
              </w:rPr>
              <w:t>o</w:t>
            </w:r>
            <w:r w:rsidRPr="00760C90">
              <w:rPr>
                <w:rFonts w:asciiTheme="minorHAnsi" w:eastAsia="Arial" w:hAnsiTheme="minorHAnsi" w:cstheme="minorHAnsi"/>
                <w:b/>
                <w:bCs/>
                <w:spacing w:val="-2"/>
              </w:rPr>
              <w:t>o</w:t>
            </w:r>
            <w:r w:rsidRPr="00760C90">
              <w:rPr>
                <w:rFonts w:asciiTheme="minorHAnsi" w:eastAsia="Arial" w:hAnsiTheme="minorHAnsi" w:cstheme="minorHAnsi"/>
                <w:b/>
                <w:bCs/>
              </w:rPr>
              <w:t>rdin</w:t>
            </w:r>
            <w:r w:rsidRPr="00760C90">
              <w:rPr>
                <w:rFonts w:asciiTheme="minorHAnsi" w:eastAsia="Arial" w:hAnsiTheme="minorHAnsi" w:cstheme="minorHAnsi"/>
                <w:b/>
                <w:bCs/>
                <w:spacing w:val="-1"/>
              </w:rPr>
              <w:t>a</w:t>
            </w:r>
            <w:r w:rsidRPr="00760C90">
              <w:rPr>
                <w:rFonts w:asciiTheme="minorHAnsi" w:eastAsia="Arial" w:hAnsiTheme="minorHAnsi" w:cstheme="minorHAnsi"/>
                <w:b/>
                <w:bCs/>
                <w:spacing w:val="-2"/>
              </w:rPr>
              <w:t>t</w:t>
            </w:r>
            <w:r w:rsidRPr="00760C90">
              <w:rPr>
                <w:rFonts w:asciiTheme="minorHAnsi" w:eastAsia="Arial" w:hAnsiTheme="minorHAnsi" w:cstheme="minorHAnsi"/>
                <w:b/>
                <w:bCs/>
              </w:rPr>
              <w:t xml:space="preserve">ion </w:t>
            </w:r>
            <w:r w:rsidRPr="00760C90">
              <w:rPr>
                <w:rFonts w:asciiTheme="minorHAnsi" w:eastAsia="Arial" w:hAnsiTheme="minorHAnsi" w:cstheme="minorHAnsi"/>
                <w:b/>
                <w:bCs/>
                <w:spacing w:val="-3"/>
              </w:rPr>
              <w:t>o</w:t>
            </w:r>
            <w:r w:rsidRPr="00760C90">
              <w:rPr>
                <w:rFonts w:asciiTheme="minorHAnsi" w:eastAsia="Arial" w:hAnsiTheme="minorHAnsi" w:cstheme="minorHAnsi"/>
                <w:b/>
                <w:bCs/>
              </w:rPr>
              <w:t xml:space="preserve">f </w:t>
            </w:r>
            <w:r w:rsidRPr="00760C90">
              <w:rPr>
                <w:rFonts w:asciiTheme="minorHAnsi" w:eastAsia="Arial" w:hAnsiTheme="minorHAnsi" w:cstheme="minorHAnsi"/>
                <w:b/>
                <w:bCs/>
                <w:spacing w:val="-2"/>
              </w:rPr>
              <w:t>B</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ef</w:t>
            </w:r>
            <w:r w:rsidRPr="00760C90">
              <w:rPr>
                <w:rFonts w:asciiTheme="minorHAnsi" w:eastAsia="Arial" w:hAnsiTheme="minorHAnsi" w:cstheme="minorHAnsi"/>
                <w:b/>
                <w:bCs/>
                <w:spacing w:val="1"/>
              </w:rPr>
              <w:t>i</w:t>
            </w:r>
            <w:r w:rsidRPr="00760C90">
              <w:rPr>
                <w:rFonts w:asciiTheme="minorHAnsi" w:eastAsia="Arial" w:hAnsiTheme="minorHAnsi" w:cstheme="minorHAnsi"/>
                <w:b/>
                <w:bCs/>
              </w:rPr>
              <w:t>ts</w:t>
            </w:r>
            <w:r w:rsidRPr="00760C90">
              <w:rPr>
                <w:rFonts w:asciiTheme="minorHAnsi" w:eastAsia="Arial" w:hAnsiTheme="minorHAnsi" w:cstheme="minorHAnsi"/>
                <w:b/>
                <w:bCs/>
                <w:spacing w:val="-2"/>
              </w:rPr>
              <w:t xml:space="preserve"> </w:t>
            </w:r>
            <w:r w:rsidRPr="00760C90">
              <w:rPr>
                <w:rFonts w:asciiTheme="minorHAnsi" w:eastAsia="Arial" w:hAnsiTheme="minorHAnsi" w:cstheme="minorHAnsi"/>
                <w:b/>
                <w:bCs/>
              </w:rPr>
              <w:t>(</w:t>
            </w:r>
            <w:r w:rsidRPr="00760C90">
              <w:rPr>
                <w:rFonts w:asciiTheme="minorHAnsi" w:eastAsia="Arial" w:hAnsiTheme="minorHAnsi" w:cstheme="minorHAnsi"/>
                <w:b/>
                <w:bCs/>
                <w:spacing w:val="-4"/>
              </w:rPr>
              <w:t>C</w:t>
            </w:r>
            <w:r w:rsidRPr="00760C90">
              <w:rPr>
                <w:rFonts w:asciiTheme="minorHAnsi" w:eastAsia="Arial" w:hAnsiTheme="minorHAnsi" w:cstheme="minorHAnsi"/>
                <w:b/>
                <w:bCs/>
              </w:rPr>
              <w:t>O</w:t>
            </w:r>
            <w:r w:rsidRPr="00760C90">
              <w:rPr>
                <w:rFonts w:asciiTheme="minorHAnsi" w:eastAsia="Arial" w:hAnsiTheme="minorHAnsi" w:cstheme="minorHAnsi"/>
                <w:b/>
                <w:bCs/>
                <w:spacing w:val="-2"/>
              </w:rPr>
              <w:t>B</w:t>
            </w:r>
            <w:r w:rsidRPr="00760C90">
              <w:rPr>
                <w:rFonts w:asciiTheme="minorHAnsi" w:eastAsia="Arial" w:hAnsiTheme="minorHAnsi" w:cstheme="minorHAnsi"/>
                <w:b/>
                <w:bCs/>
              </w:rPr>
              <w:t>)</w:t>
            </w:r>
          </w:p>
        </w:tc>
        <w:tc>
          <w:tcPr>
            <w:tcW w:w="8640" w:type="dxa"/>
            <w:tcBorders>
              <w:top w:val="single" w:sz="5" w:space="0" w:color="0097D5"/>
              <w:left w:val="single" w:sz="5" w:space="0" w:color="0097D5"/>
              <w:bottom w:val="single" w:sz="5" w:space="0" w:color="0097D5"/>
              <w:right w:val="single" w:sz="5" w:space="0" w:color="0097D5"/>
            </w:tcBorders>
          </w:tcPr>
          <w:p w14:paraId="0025FED8" w14:textId="77777777" w:rsidR="00D87C06" w:rsidRPr="00760C90" w:rsidRDefault="00D87C06">
            <w:pPr>
              <w:pStyle w:val="TableParagraph"/>
              <w:spacing w:before="60" w:after="60"/>
              <w:ind w:left="102" w:right="201"/>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t</w:t>
            </w:r>
            <w:r w:rsidRPr="00760C90">
              <w:rPr>
                <w:rFonts w:asciiTheme="minorHAnsi" w:eastAsia="Arial" w:hAnsiTheme="minorHAnsi" w:cstheme="minorHAnsi"/>
                <w:spacing w:val="-3"/>
              </w:rPr>
              <w:t>e</w:t>
            </w:r>
            <w:r w:rsidRPr="00760C90">
              <w:rPr>
                <w:rFonts w:asciiTheme="minorHAnsi" w:eastAsia="Arial" w:hAnsiTheme="minorHAnsi" w:cstheme="minorHAnsi"/>
              </w:rPr>
              <w:t>rm</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1"/>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spacing w:val="1"/>
              </w:rPr>
              <w:t>o</w:t>
            </w:r>
            <w:r w:rsidRPr="00760C90">
              <w:rPr>
                <w:rFonts w:asciiTheme="minorHAnsi" w:eastAsia="Arial" w:hAnsiTheme="minorHAnsi" w:cstheme="minorHAnsi"/>
              </w:rPr>
              <w:t>n</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hich</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1"/>
              </w:rPr>
              <w:t>P</w:t>
            </w:r>
            <w:r w:rsidRPr="00760C90">
              <w:rPr>
                <w:rFonts w:asciiTheme="minorHAnsi" w:eastAsia="Arial" w:hAnsiTheme="minorHAnsi" w:cstheme="minorHAnsi"/>
              </w:rPr>
              <w:t>a</w:t>
            </w:r>
            <w:r w:rsidRPr="00760C90">
              <w:rPr>
                <w:rFonts w:asciiTheme="minorHAnsi" w:eastAsia="Arial" w:hAnsiTheme="minorHAnsi" w:cstheme="minorHAnsi"/>
                <w:spacing w:val="-3"/>
              </w:rPr>
              <w:t>y</w:t>
            </w:r>
            <w:r w:rsidRPr="00760C90">
              <w:rPr>
                <w:rFonts w:asciiTheme="minorHAnsi" w:eastAsia="Arial" w:hAnsiTheme="minorHAnsi" w:cstheme="minorHAnsi"/>
              </w:rPr>
              <w:t>ors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h</w:t>
            </w:r>
            <w:r w:rsidRPr="00760C90">
              <w:rPr>
                <w:rFonts w:asciiTheme="minorHAnsi" w:eastAsia="Arial" w:hAnsiTheme="minorHAnsi" w:cstheme="minorHAnsi"/>
                <w:spacing w:val="-1"/>
              </w:rPr>
              <w:t>a</w:t>
            </w:r>
            <w:r w:rsidRPr="00760C90">
              <w:rPr>
                <w:rFonts w:asciiTheme="minorHAnsi" w:eastAsia="Arial" w:hAnsiTheme="minorHAnsi" w:cstheme="minorHAnsi"/>
                <w:spacing w:val="-3"/>
              </w:rPr>
              <w:t>v</w:t>
            </w:r>
            <w:r w:rsidRPr="00760C90">
              <w:rPr>
                <w:rFonts w:asciiTheme="minorHAnsi" w:eastAsia="Arial" w:hAnsiTheme="minorHAnsi" w:cstheme="minorHAnsi"/>
              </w:rPr>
              <w:t>e pr</w:t>
            </w:r>
            <w:r w:rsidRPr="00760C90">
              <w:rPr>
                <w:rFonts w:asciiTheme="minorHAnsi" w:eastAsia="Arial" w:hAnsiTheme="minorHAnsi" w:cstheme="minorHAnsi"/>
                <w:spacing w:val="-2"/>
              </w:rPr>
              <w:t>i</w:t>
            </w:r>
            <w:r w:rsidRPr="00760C90">
              <w:rPr>
                <w:rFonts w:asciiTheme="minorHAnsi" w:eastAsia="Arial" w:hAnsiTheme="minorHAnsi" w:cstheme="minorHAnsi"/>
              </w:rPr>
              <w:t>m</w:t>
            </w:r>
            <w:r w:rsidRPr="00760C90">
              <w:rPr>
                <w:rFonts w:asciiTheme="minorHAnsi" w:eastAsia="Arial" w:hAnsiTheme="minorHAnsi" w:cstheme="minorHAnsi"/>
                <w:spacing w:val="-3"/>
              </w:rPr>
              <w:t>a</w:t>
            </w:r>
            <w:r w:rsidRPr="00760C90">
              <w:rPr>
                <w:rFonts w:asciiTheme="minorHAnsi" w:eastAsia="Arial" w:hAnsiTheme="minorHAnsi" w:cstheme="minorHAnsi"/>
              </w:rPr>
              <w:t>ry</w:t>
            </w:r>
            <w:r w:rsidRPr="00760C90">
              <w:rPr>
                <w:rFonts w:asciiTheme="minorHAnsi" w:eastAsia="Arial" w:hAnsiTheme="minorHAnsi" w:cstheme="minorHAnsi"/>
                <w:spacing w:val="-4"/>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 secon</w:t>
            </w:r>
            <w:r w:rsidRPr="00760C90">
              <w:rPr>
                <w:rFonts w:asciiTheme="minorHAnsi" w:eastAsia="Arial" w:hAnsiTheme="minorHAnsi" w:cstheme="minorHAnsi"/>
                <w:spacing w:val="-1"/>
              </w:rPr>
              <w:t>d</w:t>
            </w:r>
            <w:r w:rsidRPr="00760C90">
              <w:rPr>
                <w:rFonts w:asciiTheme="minorHAnsi" w:eastAsia="Arial" w:hAnsiTheme="minorHAnsi" w:cstheme="minorHAnsi"/>
              </w:rPr>
              <w:t>ary res</w:t>
            </w:r>
            <w:r w:rsidRPr="00760C90">
              <w:rPr>
                <w:rFonts w:asciiTheme="minorHAnsi" w:eastAsia="Arial" w:hAnsiTheme="minorHAnsi" w:cstheme="minorHAnsi"/>
                <w:spacing w:val="-1"/>
              </w:rPr>
              <w:t>p</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s</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ili</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es</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p</w:t>
            </w:r>
            <w:r w:rsidRPr="00760C90">
              <w:rPr>
                <w:rFonts w:asciiTheme="minorHAnsi" w:eastAsia="Arial" w:hAnsiTheme="minorHAnsi" w:cstheme="minorHAnsi"/>
                <w:spacing w:val="-1"/>
              </w:rPr>
              <w:t>a</w:t>
            </w:r>
            <w:r w:rsidRPr="00760C90">
              <w:rPr>
                <w:rFonts w:asciiTheme="minorHAnsi" w:eastAsia="Arial" w:hAnsiTheme="minorHAnsi" w:cstheme="minorHAnsi"/>
                <w:spacing w:val="-3"/>
              </w:rPr>
              <w:t>y</w:t>
            </w:r>
            <w:r w:rsidRPr="00760C90">
              <w:rPr>
                <w:rFonts w:asciiTheme="minorHAnsi" w:eastAsia="Arial" w:hAnsiTheme="minorHAnsi" w:cstheme="minorHAnsi"/>
                <w:spacing w:val="-2"/>
              </w:rPr>
              <w:t>i</w:t>
            </w:r>
            <w:r w:rsidRPr="00760C90">
              <w:rPr>
                <w:rFonts w:asciiTheme="minorHAnsi" w:eastAsia="Arial" w:hAnsiTheme="minorHAnsi" w:cstheme="minorHAnsi"/>
              </w:rPr>
              <w:t>ng</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 xml:space="preserve">ces </w:t>
            </w:r>
            <w:r w:rsidRPr="00760C90">
              <w:rPr>
                <w:rFonts w:asciiTheme="minorHAnsi" w:eastAsia="Arial" w:hAnsiTheme="minorHAnsi" w:cstheme="minorHAnsi"/>
                <w:spacing w:val="-3"/>
              </w:rPr>
              <w:t>i</w:t>
            </w:r>
            <w:r w:rsidRPr="00760C90">
              <w:rPr>
                <w:rFonts w:asciiTheme="minorHAnsi" w:eastAsia="Arial" w:hAnsiTheme="minorHAnsi" w:cstheme="minorHAnsi"/>
              </w:rPr>
              <w:t>n accord</w:t>
            </w:r>
            <w:r w:rsidRPr="00760C90">
              <w:rPr>
                <w:rFonts w:asciiTheme="minorHAnsi" w:eastAsia="Arial" w:hAnsiTheme="minorHAnsi" w:cstheme="minorHAnsi"/>
                <w:spacing w:val="-1"/>
              </w:rPr>
              <w:t>a</w:t>
            </w:r>
            <w:r w:rsidRPr="00760C90">
              <w:rPr>
                <w:rFonts w:asciiTheme="minorHAnsi" w:eastAsia="Arial" w:hAnsiTheme="minorHAnsi" w:cstheme="minorHAnsi"/>
                <w:spacing w:val="-3"/>
              </w:rPr>
              <w:t>n</w:t>
            </w:r>
            <w:r w:rsidRPr="00760C90">
              <w:rPr>
                <w:rFonts w:asciiTheme="minorHAnsi" w:eastAsia="Arial" w:hAnsiTheme="minorHAnsi" w:cstheme="minorHAnsi"/>
              </w:rPr>
              <w:t xml:space="preserve">ce </w:t>
            </w:r>
            <w:r w:rsidRPr="00760C90">
              <w:rPr>
                <w:rFonts w:asciiTheme="minorHAnsi" w:eastAsia="Arial" w:hAnsiTheme="minorHAnsi" w:cstheme="minorHAnsi"/>
                <w:spacing w:val="-3"/>
              </w:rPr>
              <w:t>w</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th </w:t>
            </w:r>
            <w:r w:rsidRPr="00760C90">
              <w:rPr>
                <w:rFonts w:asciiTheme="minorHAnsi" w:eastAsia="Arial" w:hAnsiTheme="minorHAnsi" w:cstheme="minorHAnsi"/>
                <w:spacing w:val="1"/>
              </w:rPr>
              <w:t>t</w:t>
            </w:r>
            <w:r w:rsidRPr="00760C90">
              <w:rPr>
                <w:rFonts w:asciiTheme="minorHAnsi" w:eastAsia="Arial" w:hAnsiTheme="minorHAnsi" w:cstheme="minorHAnsi"/>
              </w:rPr>
              <w:t>he ru</w:t>
            </w:r>
            <w:r w:rsidRPr="00760C90">
              <w:rPr>
                <w:rFonts w:asciiTheme="minorHAnsi" w:eastAsia="Arial" w:hAnsiTheme="minorHAnsi" w:cstheme="minorHAnsi"/>
                <w:spacing w:val="-2"/>
              </w:rPr>
              <w:t>l</w:t>
            </w:r>
            <w:r w:rsidRPr="00760C90">
              <w:rPr>
                <w:rFonts w:asciiTheme="minorHAnsi" w:eastAsia="Arial" w:hAnsiTheme="minorHAnsi" w:cstheme="minorHAnsi"/>
              </w:rPr>
              <w:t>es s</w:t>
            </w:r>
            <w:r w:rsidRPr="00760C90">
              <w:rPr>
                <w:rFonts w:asciiTheme="minorHAnsi" w:eastAsia="Arial" w:hAnsiTheme="minorHAnsi" w:cstheme="minorHAnsi"/>
                <w:spacing w:val="-3"/>
              </w:rPr>
              <w:t>e</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fo</w:t>
            </w:r>
            <w:r w:rsidRPr="00760C90">
              <w:rPr>
                <w:rFonts w:asciiTheme="minorHAnsi" w:eastAsia="Arial" w:hAnsiTheme="minorHAnsi" w:cstheme="minorHAnsi"/>
                <w:spacing w:val="-2"/>
              </w:rPr>
              <w:t>r</w:t>
            </w:r>
            <w:r w:rsidRPr="00760C90">
              <w:rPr>
                <w:rFonts w:asciiTheme="minorHAnsi" w:eastAsia="Arial" w:hAnsiTheme="minorHAnsi" w:cstheme="minorHAnsi"/>
              </w:rPr>
              <w:t>th in</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 xml:space="preserve">the </w:t>
            </w:r>
            <w:r w:rsidRPr="00760C90">
              <w:rPr>
                <w:rFonts w:asciiTheme="minorHAnsi" w:eastAsia="Arial" w:hAnsiTheme="minorHAnsi" w:cstheme="minorHAnsi"/>
                <w:spacing w:val="-4"/>
              </w:rPr>
              <w:t>M</w:t>
            </w:r>
            <w:r w:rsidRPr="00760C90">
              <w:rPr>
                <w:rFonts w:asciiTheme="minorHAnsi" w:eastAsia="Arial" w:hAnsiTheme="minorHAnsi" w:cstheme="minorHAnsi"/>
              </w:rPr>
              <w:t>ember’s Be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rPr>
              <w:t>f</w:t>
            </w:r>
            <w:r w:rsidRPr="00760C90">
              <w:rPr>
                <w:rFonts w:asciiTheme="minorHAnsi" w:eastAsia="Arial" w:hAnsiTheme="minorHAnsi" w:cstheme="minorHAnsi"/>
                <w:spacing w:val="-2"/>
              </w:rPr>
              <w:t>i</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P</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an </w:t>
            </w:r>
            <w:r w:rsidRPr="00760C90">
              <w:rPr>
                <w:rFonts w:asciiTheme="minorHAnsi" w:eastAsia="Arial" w:hAnsiTheme="minorHAnsi" w:cstheme="minorHAnsi"/>
                <w:spacing w:val="-4"/>
              </w:rPr>
              <w:t>w</w:t>
            </w:r>
            <w:r w:rsidRPr="00760C90">
              <w:rPr>
                <w:rFonts w:asciiTheme="minorHAnsi" w:eastAsia="Arial" w:hAnsiTheme="minorHAnsi" w:cstheme="minorHAnsi"/>
              </w:rPr>
              <w:t>h</w:t>
            </w:r>
            <w:r w:rsidRPr="00760C90">
              <w:rPr>
                <w:rFonts w:asciiTheme="minorHAnsi" w:eastAsia="Arial" w:hAnsiTheme="minorHAnsi" w:cstheme="minorHAnsi"/>
                <w:spacing w:val="1"/>
              </w:rPr>
              <w:t>e</w:t>
            </w:r>
            <w:r w:rsidRPr="00760C90">
              <w:rPr>
                <w:rFonts w:asciiTheme="minorHAnsi" w:eastAsia="Arial" w:hAnsiTheme="minorHAnsi" w:cstheme="minorHAnsi"/>
              </w:rPr>
              <w:t xml:space="preserve">n </w:t>
            </w:r>
            <w:r w:rsidRPr="00760C90">
              <w:rPr>
                <w:rFonts w:asciiTheme="minorHAnsi" w:eastAsia="Arial" w:hAnsiTheme="minorHAnsi" w:cstheme="minorHAnsi"/>
                <w:spacing w:val="1"/>
              </w:rPr>
              <w:t>t</w:t>
            </w:r>
            <w:r w:rsidRPr="00760C90">
              <w:rPr>
                <w:rFonts w:asciiTheme="minorHAnsi" w:eastAsia="Arial" w:hAnsiTheme="minorHAnsi" w:cstheme="minorHAnsi"/>
              </w:rPr>
              <w:t>h</w:t>
            </w:r>
            <w:r w:rsidRPr="00760C90">
              <w:rPr>
                <w:rFonts w:asciiTheme="minorHAnsi" w:eastAsia="Arial" w:hAnsiTheme="minorHAnsi" w:cstheme="minorHAnsi"/>
                <w:spacing w:val="-4"/>
              </w:rPr>
              <w:t>a</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M</w:t>
            </w:r>
            <w:r w:rsidRPr="00760C90">
              <w:rPr>
                <w:rFonts w:asciiTheme="minorHAnsi" w:eastAsia="Arial" w:hAnsiTheme="minorHAnsi" w:cstheme="minorHAnsi"/>
              </w:rPr>
              <w:t>ember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s e</w:t>
            </w:r>
            <w:r w:rsidRPr="00760C90">
              <w:rPr>
                <w:rFonts w:asciiTheme="minorHAnsi" w:eastAsia="Arial" w:hAnsiTheme="minorHAnsi" w:cstheme="minorHAnsi"/>
                <w:spacing w:val="-2"/>
              </w:rPr>
              <w:t>li</w:t>
            </w:r>
            <w:r w:rsidRPr="00760C90">
              <w:rPr>
                <w:rFonts w:asciiTheme="minorHAnsi" w:eastAsia="Arial" w:hAnsiTheme="minorHAnsi" w:cstheme="minorHAnsi"/>
                <w:spacing w:val="1"/>
              </w:rPr>
              <w:t>g</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ces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from</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m</w:t>
            </w:r>
            <w:r w:rsidRPr="00760C90">
              <w:rPr>
                <w:rFonts w:asciiTheme="minorHAnsi" w:eastAsia="Arial" w:hAnsiTheme="minorHAnsi" w:cstheme="minorHAnsi"/>
                <w:spacing w:val="-3"/>
              </w:rPr>
              <w:t>o</w:t>
            </w:r>
            <w:r w:rsidRPr="00760C90">
              <w:rPr>
                <w:rFonts w:asciiTheme="minorHAnsi" w:eastAsia="Arial" w:hAnsiTheme="minorHAnsi" w:cstheme="minorHAnsi"/>
              </w:rPr>
              <w:t>re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1"/>
              </w:rPr>
              <w:t>a</w:t>
            </w:r>
            <w:r w:rsidRPr="00760C90">
              <w:rPr>
                <w:rFonts w:asciiTheme="minorHAnsi" w:eastAsia="Arial" w:hAnsiTheme="minorHAnsi" w:cstheme="minorHAnsi"/>
              </w:rPr>
              <w:t>n o</w:t>
            </w:r>
            <w:r w:rsidRPr="00760C90">
              <w:rPr>
                <w:rFonts w:asciiTheme="minorHAnsi" w:eastAsia="Arial" w:hAnsiTheme="minorHAnsi" w:cstheme="minorHAnsi"/>
                <w:spacing w:val="-3"/>
              </w:rPr>
              <w:t>n</w:t>
            </w:r>
            <w:r w:rsidRPr="00760C90">
              <w:rPr>
                <w:rFonts w:asciiTheme="minorHAnsi" w:eastAsia="Arial" w:hAnsiTheme="minorHAnsi" w:cstheme="minorHAnsi"/>
              </w:rPr>
              <w:t>e</w:t>
            </w:r>
            <w:r w:rsidRPr="00760C90">
              <w:rPr>
                <w:rFonts w:asciiTheme="minorHAnsi" w:eastAsia="Arial" w:hAnsiTheme="minorHAnsi" w:cstheme="minorHAnsi"/>
                <w:spacing w:val="-2"/>
              </w:rPr>
              <w:t xml:space="preserve"> </w:t>
            </w:r>
            <w:r>
              <w:rPr>
                <w:rFonts w:asciiTheme="minorHAnsi" w:eastAsia="Arial" w:hAnsiTheme="minorHAnsi" w:cstheme="minorHAnsi"/>
              </w:rPr>
              <w:t>P</w:t>
            </w:r>
            <w:r w:rsidRPr="00760C90">
              <w:rPr>
                <w:rFonts w:asciiTheme="minorHAnsi" w:eastAsia="Arial" w:hAnsiTheme="minorHAnsi" w:cstheme="minorHAnsi"/>
                <w:spacing w:val="-1"/>
              </w:rPr>
              <w:t>a</w:t>
            </w:r>
            <w:r w:rsidRPr="00760C90">
              <w:rPr>
                <w:rFonts w:asciiTheme="minorHAnsi" w:eastAsia="Arial" w:hAnsiTheme="minorHAnsi" w:cstheme="minorHAnsi"/>
                <w:spacing w:val="-3"/>
              </w:rPr>
              <w:t>y</w:t>
            </w:r>
            <w:r w:rsidRPr="00760C90">
              <w:rPr>
                <w:rFonts w:asciiTheme="minorHAnsi" w:eastAsia="Arial" w:hAnsiTheme="minorHAnsi" w:cstheme="minorHAnsi"/>
              </w:rPr>
              <w:t>or,</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nc</w:t>
            </w:r>
            <w:r w:rsidRPr="00760C90">
              <w:rPr>
                <w:rFonts w:asciiTheme="minorHAnsi" w:eastAsia="Arial" w:hAnsiTheme="minorHAnsi" w:cstheme="minorHAnsi"/>
                <w:spacing w:val="-2"/>
              </w:rPr>
              <w:t>l</w:t>
            </w:r>
            <w:r w:rsidRPr="00760C90">
              <w:rPr>
                <w:rFonts w:asciiTheme="minorHAnsi" w:eastAsia="Arial" w:hAnsiTheme="minorHAnsi" w:cstheme="minorHAnsi"/>
              </w:rPr>
              <w:t>u</w:t>
            </w:r>
            <w:r w:rsidRPr="00760C90">
              <w:rPr>
                <w:rFonts w:asciiTheme="minorHAnsi" w:eastAsia="Arial" w:hAnsiTheme="minorHAnsi" w:cstheme="minorHAnsi"/>
                <w:spacing w:val="-1"/>
              </w:rPr>
              <w:t>d</w:t>
            </w:r>
            <w:r w:rsidRPr="00760C90">
              <w:rPr>
                <w:rFonts w:asciiTheme="minorHAnsi" w:eastAsia="Arial" w:hAnsiTheme="minorHAnsi" w:cstheme="minorHAnsi"/>
                <w:spacing w:val="-2"/>
              </w:rPr>
              <w:t>i</w:t>
            </w:r>
            <w:r w:rsidRPr="00760C90">
              <w:rPr>
                <w:rFonts w:asciiTheme="minorHAnsi" w:eastAsia="Arial" w:hAnsiTheme="minorHAnsi" w:cstheme="minorHAnsi"/>
              </w:rPr>
              <w:t>ng fr</w:t>
            </w:r>
            <w:r w:rsidRPr="00760C90">
              <w:rPr>
                <w:rFonts w:asciiTheme="minorHAnsi" w:eastAsia="Arial" w:hAnsiTheme="minorHAnsi" w:cstheme="minorHAnsi"/>
                <w:spacing w:val="-3"/>
              </w:rPr>
              <w:t>o</w:t>
            </w:r>
            <w:r w:rsidRPr="00760C90">
              <w:rPr>
                <w:rFonts w:asciiTheme="minorHAnsi" w:eastAsia="Arial" w:hAnsiTheme="minorHAnsi" w:cstheme="minorHAnsi"/>
              </w:rPr>
              <w:t>m a</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2"/>
              </w:rPr>
              <w:t>g</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ernme</w:t>
            </w:r>
            <w:r w:rsidRPr="00760C90">
              <w:rPr>
                <w:rFonts w:asciiTheme="minorHAnsi" w:eastAsia="Arial" w:hAnsiTheme="minorHAnsi" w:cstheme="minorHAnsi"/>
                <w:spacing w:val="-1"/>
              </w:rPr>
              <w:t>n</w:t>
            </w:r>
            <w:r w:rsidRPr="00760C90">
              <w:rPr>
                <w:rFonts w:asciiTheme="minorHAnsi" w:eastAsia="Arial" w:hAnsiTheme="minorHAnsi" w:cstheme="minorHAnsi"/>
              </w:rPr>
              <w:t>tal</w:t>
            </w:r>
            <w:r w:rsidRPr="00760C90">
              <w:rPr>
                <w:rFonts w:asciiTheme="minorHAnsi" w:eastAsia="Arial" w:hAnsiTheme="minorHAnsi" w:cstheme="minorHAnsi"/>
                <w:spacing w:val="-3"/>
              </w:rPr>
              <w:t xml:space="preserve"> </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se</w:t>
            </w:r>
            <w:r w:rsidRPr="00760C90">
              <w:rPr>
                <w:rFonts w:asciiTheme="minorHAnsi" w:eastAsia="Arial" w:hAnsiTheme="minorHAnsi" w:cstheme="minorHAnsi"/>
                <w:spacing w:val="-4"/>
              </w:rPr>
              <w:t>l</w:t>
            </w:r>
            <w:r w:rsidRPr="00760C90">
              <w:rPr>
                <w:rFonts w:asciiTheme="minorHAnsi" w:eastAsia="Arial" w:hAnsiTheme="minorHAnsi" w:cstheme="minorHAnsi"/>
                <w:spacing w:val="4"/>
              </w:rPr>
              <w:t>f</w:t>
            </w:r>
            <w:r w:rsidRPr="00760C90">
              <w:rPr>
                <w:rFonts w:asciiTheme="minorHAnsi" w:eastAsia="Arial" w:hAnsiTheme="minorHAnsi" w:cstheme="minorHAnsi"/>
                <w:spacing w:val="-2"/>
              </w:rPr>
              <w:t>-</w:t>
            </w:r>
            <w:r w:rsidRPr="00760C90">
              <w:rPr>
                <w:rFonts w:asciiTheme="minorHAnsi" w:eastAsia="Arial" w:hAnsiTheme="minorHAnsi" w:cstheme="minorHAnsi"/>
              </w:rPr>
              <w:t>f</w:t>
            </w:r>
            <w:r w:rsidRPr="00760C90">
              <w:rPr>
                <w:rFonts w:asciiTheme="minorHAnsi" w:eastAsia="Arial" w:hAnsiTheme="minorHAnsi" w:cstheme="minorHAnsi"/>
                <w:spacing w:val="-3"/>
              </w:rPr>
              <w:t>u</w:t>
            </w:r>
            <w:r w:rsidRPr="00760C90">
              <w:rPr>
                <w:rFonts w:asciiTheme="minorHAnsi" w:eastAsia="Arial" w:hAnsiTheme="minorHAnsi" w:cstheme="minorHAnsi"/>
              </w:rPr>
              <w:t>n</w:t>
            </w:r>
            <w:r w:rsidRPr="00760C90">
              <w:rPr>
                <w:rFonts w:asciiTheme="minorHAnsi" w:eastAsia="Arial" w:hAnsiTheme="minorHAnsi" w:cstheme="minorHAnsi"/>
                <w:spacing w:val="-1"/>
              </w:rPr>
              <w:t>d</w:t>
            </w:r>
            <w:r>
              <w:rPr>
                <w:rFonts w:asciiTheme="minorHAnsi" w:eastAsia="Arial" w:hAnsiTheme="minorHAnsi" w:cstheme="minorHAnsi"/>
              </w:rPr>
              <w:t>ed P</w:t>
            </w:r>
            <w:r w:rsidRPr="00760C90">
              <w:rPr>
                <w:rFonts w:asciiTheme="minorHAnsi" w:eastAsia="Arial" w:hAnsiTheme="minorHAnsi" w:cstheme="minorHAnsi"/>
                <w:spacing w:val="-1"/>
              </w:rPr>
              <w:t>a</w:t>
            </w:r>
            <w:r w:rsidRPr="00760C90">
              <w:rPr>
                <w:rFonts w:asciiTheme="minorHAnsi" w:eastAsia="Arial" w:hAnsiTheme="minorHAnsi" w:cstheme="minorHAnsi"/>
                <w:spacing w:val="-3"/>
              </w:rPr>
              <w:t>y</w:t>
            </w:r>
            <w:r w:rsidRPr="00760C90">
              <w:rPr>
                <w:rFonts w:asciiTheme="minorHAnsi" w:eastAsia="Arial" w:hAnsiTheme="minorHAnsi" w:cstheme="minorHAnsi"/>
              </w:rPr>
              <w:t>o</w:t>
            </w:r>
            <w:r w:rsidRPr="00760C90">
              <w:rPr>
                <w:rFonts w:asciiTheme="minorHAnsi" w:eastAsia="Arial" w:hAnsiTheme="minorHAnsi" w:cstheme="minorHAnsi"/>
                <w:spacing w:val="1"/>
              </w:rPr>
              <w:t>r</w:t>
            </w:r>
            <w:r w:rsidRPr="00760C90">
              <w:rPr>
                <w:rFonts w:asciiTheme="minorHAnsi" w:eastAsia="Arial" w:hAnsiTheme="minorHAnsi" w:cstheme="minorHAnsi"/>
              </w:rPr>
              <w:t>.</w:t>
            </w:r>
          </w:p>
        </w:tc>
      </w:tr>
      <w:tr w:rsidR="00D87C06" w:rsidRPr="00760C90" w14:paraId="02834470"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57FD8A40"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2"/>
              </w:rPr>
              <w:t>C</w:t>
            </w:r>
            <w:r w:rsidRPr="00760C90">
              <w:rPr>
                <w:rFonts w:asciiTheme="minorHAnsi" w:eastAsia="Arial" w:hAnsiTheme="minorHAnsi" w:cstheme="minorHAnsi"/>
                <w:b/>
                <w:bCs/>
              </w:rPr>
              <w:t>o</w:t>
            </w:r>
            <w:r w:rsidRPr="00760C90">
              <w:rPr>
                <w:rFonts w:asciiTheme="minorHAnsi" w:eastAsia="Arial" w:hAnsiTheme="minorHAnsi" w:cstheme="minorHAnsi"/>
                <w:b/>
                <w:bCs/>
                <w:spacing w:val="-2"/>
              </w:rPr>
              <w:t>p</w:t>
            </w:r>
            <w:r w:rsidRPr="00760C90">
              <w:rPr>
                <w:rFonts w:asciiTheme="minorHAnsi" w:eastAsia="Arial" w:hAnsiTheme="minorHAnsi" w:cstheme="minorHAnsi"/>
                <w:b/>
                <w:bCs/>
                <w:spacing w:val="1"/>
              </w:rPr>
              <w:t>a</w:t>
            </w:r>
            <w:r w:rsidRPr="00760C90">
              <w:rPr>
                <w:rFonts w:asciiTheme="minorHAnsi" w:eastAsia="Arial" w:hAnsiTheme="minorHAnsi" w:cstheme="minorHAnsi"/>
                <w:b/>
                <w:bCs/>
                <w:spacing w:val="-6"/>
              </w:rPr>
              <w:t>y</w:t>
            </w:r>
            <w:r w:rsidRPr="00760C90">
              <w:rPr>
                <w:rFonts w:asciiTheme="minorHAnsi" w:eastAsia="Arial" w:hAnsiTheme="minorHAnsi" w:cstheme="minorHAnsi"/>
                <w:b/>
                <w:bCs/>
              </w:rPr>
              <w:t>ment</w:t>
            </w:r>
          </w:p>
        </w:tc>
        <w:tc>
          <w:tcPr>
            <w:tcW w:w="8640" w:type="dxa"/>
            <w:tcBorders>
              <w:top w:val="single" w:sz="5" w:space="0" w:color="0097D5"/>
              <w:left w:val="single" w:sz="5" w:space="0" w:color="0097D5"/>
              <w:bottom w:val="single" w:sz="5" w:space="0" w:color="0097D5"/>
              <w:right w:val="single" w:sz="5" w:space="0" w:color="0097D5"/>
            </w:tcBorders>
          </w:tcPr>
          <w:p w14:paraId="34AD96E9" w14:textId="77777777" w:rsidR="00D87C06" w:rsidRPr="00760C90" w:rsidRDefault="00D87C06">
            <w:pPr>
              <w:pStyle w:val="TableParagraph"/>
              <w:spacing w:before="60" w:after="60"/>
              <w:ind w:left="102" w:right="116"/>
              <w:rPr>
                <w:rFonts w:asciiTheme="minorHAnsi" w:eastAsia="Arial" w:hAnsiTheme="minorHAnsi" w:cstheme="minorHAnsi"/>
              </w:rPr>
            </w:pPr>
            <w:r w:rsidRPr="00760C90">
              <w:rPr>
                <w:rFonts w:asciiTheme="minorHAnsi" w:eastAsia="Arial" w:hAnsiTheme="minorHAnsi" w:cstheme="minorHAnsi"/>
              </w:rPr>
              <w:t>A</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spacing w:val="-3"/>
              </w:rPr>
              <w:t>x</w:t>
            </w:r>
            <w:r w:rsidRPr="00760C90">
              <w:rPr>
                <w:rFonts w:asciiTheme="minorHAnsi" w:eastAsia="Arial" w:hAnsiTheme="minorHAnsi" w:cstheme="minorHAnsi"/>
              </w:rPr>
              <w:t>ed-d</w:t>
            </w:r>
            <w:r w:rsidRPr="00760C90">
              <w:rPr>
                <w:rFonts w:asciiTheme="minorHAnsi" w:eastAsia="Arial" w:hAnsiTheme="minorHAnsi" w:cstheme="minorHAnsi"/>
                <w:spacing w:val="-1"/>
              </w:rPr>
              <w:t>o</w:t>
            </w:r>
            <w:r w:rsidRPr="00760C90">
              <w:rPr>
                <w:rFonts w:asciiTheme="minorHAnsi" w:eastAsia="Arial" w:hAnsiTheme="minorHAnsi" w:cstheme="minorHAnsi"/>
                <w:spacing w:val="-2"/>
              </w:rPr>
              <w:t>ll</w:t>
            </w:r>
            <w:r w:rsidRPr="00760C90">
              <w:rPr>
                <w:rFonts w:asciiTheme="minorHAnsi" w:eastAsia="Arial" w:hAnsiTheme="minorHAnsi" w:cstheme="minorHAnsi"/>
              </w:rPr>
              <w:t>ar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amou</w:t>
            </w:r>
            <w:r w:rsidRPr="00760C90">
              <w:rPr>
                <w:rFonts w:asciiTheme="minorHAnsi" w:eastAsia="Arial" w:hAnsiTheme="minorHAnsi" w:cstheme="minorHAnsi"/>
                <w:spacing w:val="-4"/>
              </w:rPr>
              <w:t>n</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4"/>
              </w:rPr>
              <w:t>a</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 xml:space="preserve"> N</w:t>
            </w:r>
            <w:r w:rsidRPr="00760C90">
              <w:rPr>
                <w:rFonts w:asciiTheme="minorHAnsi" w:eastAsia="Arial" w:hAnsiTheme="minorHAnsi" w:cstheme="minorHAnsi"/>
              </w:rPr>
              <w:t>et</w:t>
            </w:r>
            <w:r w:rsidRPr="00760C90">
              <w:rPr>
                <w:rFonts w:asciiTheme="minorHAnsi" w:eastAsia="Arial" w:hAnsiTheme="minorHAnsi" w:cstheme="minorHAnsi"/>
                <w:spacing w:val="-3"/>
              </w:rPr>
              <w:t>w</w:t>
            </w:r>
            <w:r w:rsidRPr="00760C90">
              <w:rPr>
                <w:rFonts w:asciiTheme="minorHAnsi" w:eastAsia="Arial" w:hAnsiTheme="minorHAnsi" w:cstheme="minorHAnsi"/>
              </w:rPr>
              <w:t>ork</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spacing w:val="-3"/>
              </w:rPr>
              <w:t>s</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must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co</w:t>
            </w:r>
            <w:r w:rsidRPr="00760C90">
              <w:rPr>
                <w:rFonts w:asciiTheme="minorHAnsi" w:eastAsia="Arial" w:hAnsiTheme="minorHAnsi" w:cstheme="minorHAnsi"/>
                <w:spacing w:val="-2"/>
              </w:rPr>
              <w:t>ll</w:t>
            </w:r>
            <w:r w:rsidRPr="00760C90">
              <w:rPr>
                <w:rFonts w:asciiTheme="minorHAnsi" w:eastAsia="Arial" w:hAnsiTheme="minorHAnsi" w:cstheme="minorHAnsi"/>
              </w:rPr>
              <w:t>ect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2"/>
              </w:rPr>
              <w:t>i</w:t>
            </w:r>
            <w:r w:rsidRPr="00760C90">
              <w:rPr>
                <w:rFonts w:asciiTheme="minorHAnsi" w:eastAsia="Arial" w:hAnsiTheme="minorHAnsi" w:cstheme="minorHAnsi"/>
              </w:rPr>
              <w:t>r</w:t>
            </w:r>
            <w:r w:rsidRPr="00760C90">
              <w:rPr>
                <w:rFonts w:asciiTheme="minorHAnsi" w:eastAsia="Arial" w:hAnsiTheme="minorHAnsi" w:cstheme="minorHAnsi"/>
                <w:spacing w:val="-3"/>
              </w:rPr>
              <w:t>e</w:t>
            </w:r>
            <w:r w:rsidRPr="00760C90">
              <w:rPr>
                <w:rFonts w:asciiTheme="minorHAnsi" w:eastAsia="Arial" w:hAnsiTheme="minorHAnsi" w:cstheme="minorHAnsi"/>
              </w:rPr>
              <w:t>ct</w:t>
            </w:r>
            <w:r w:rsidRPr="00760C90">
              <w:rPr>
                <w:rFonts w:asciiTheme="minorHAnsi" w:eastAsia="Arial" w:hAnsiTheme="minorHAnsi" w:cstheme="minorHAnsi"/>
                <w:spacing w:val="-2"/>
              </w:rPr>
              <w:t>l</w:t>
            </w:r>
            <w:r w:rsidRPr="00760C90">
              <w:rPr>
                <w:rFonts w:asciiTheme="minorHAnsi" w:eastAsia="Arial" w:hAnsiTheme="minorHAnsi" w:cstheme="minorHAnsi"/>
              </w:rPr>
              <w:t>y</w:t>
            </w:r>
            <w:r w:rsidRPr="00760C90">
              <w:rPr>
                <w:rFonts w:asciiTheme="minorHAnsi" w:eastAsia="Arial" w:hAnsiTheme="minorHAnsi" w:cstheme="minorHAnsi"/>
                <w:spacing w:val="-4"/>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rPr>
              <w:t>r</w:t>
            </w:r>
            <w:r w:rsidRPr="00760C90">
              <w:rPr>
                <w:rFonts w:asciiTheme="minorHAnsi" w:eastAsia="Arial" w:hAnsiTheme="minorHAnsi" w:cstheme="minorHAnsi"/>
                <w:spacing w:val="-3"/>
              </w:rPr>
              <w:t>o</w:t>
            </w:r>
            <w:r w:rsidRPr="00760C90">
              <w:rPr>
                <w:rFonts w:asciiTheme="minorHAnsi" w:eastAsia="Arial" w:hAnsiTheme="minorHAnsi" w:cstheme="minorHAnsi"/>
              </w:rPr>
              <w:t>m</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 xml:space="preserve">a </w:t>
            </w:r>
            <w:proofErr w:type="gramStart"/>
            <w:r w:rsidRPr="00760C90">
              <w:rPr>
                <w:rFonts w:asciiTheme="minorHAnsi" w:eastAsia="Arial" w:hAnsiTheme="minorHAnsi" w:cstheme="minorHAnsi"/>
                <w:spacing w:val="-4"/>
              </w:rPr>
              <w:t>M</w:t>
            </w:r>
            <w:r w:rsidRPr="00760C90">
              <w:rPr>
                <w:rFonts w:asciiTheme="minorHAnsi" w:eastAsia="Arial" w:hAnsiTheme="minorHAnsi" w:cstheme="minorHAnsi"/>
              </w:rPr>
              <w:t>ember</w:t>
            </w:r>
            <w:proofErr w:type="gramEnd"/>
            <w:r w:rsidRPr="00760C90">
              <w:rPr>
                <w:rFonts w:asciiTheme="minorHAnsi" w:eastAsia="Arial" w:hAnsiTheme="minorHAnsi" w:cstheme="minorHAnsi"/>
                <w:spacing w:val="1"/>
              </w:rPr>
              <w:t xml:space="preserve"> </w:t>
            </w:r>
            <w:r w:rsidRPr="00760C90">
              <w:rPr>
                <w:rFonts w:asciiTheme="minorHAnsi" w:eastAsia="Arial" w:hAnsiTheme="minorHAnsi" w:cstheme="minorHAnsi"/>
              </w:rPr>
              <w:t>as a</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p</w:t>
            </w:r>
            <w:r w:rsidRPr="00760C90">
              <w:rPr>
                <w:rFonts w:asciiTheme="minorHAnsi" w:eastAsia="Arial" w:hAnsiTheme="minorHAnsi" w:cstheme="minorHAnsi"/>
                <w:spacing w:val="-1"/>
              </w:rPr>
              <w:t>o</w:t>
            </w:r>
            <w:r w:rsidRPr="00760C90">
              <w:rPr>
                <w:rFonts w:asciiTheme="minorHAnsi" w:eastAsia="Arial" w:hAnsiTheme="minorHAnsi" w:cstheme="minorHAnsi"/>
                <w:spacing w:val="-2"/>
              </w:rPr>
              <w:t>r</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on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2"/>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M</w:t>
            </w:r>
            <w:r w:rsidRPr="00760C90">
              <w:rPr>
                <w:rFonts w:asciiTheme="minorHAnsi" w:eastAsia="Arial" w:hAnsiTheme="minorHAnsi" w:cstheme="minorHAnsi"/>
                <w:spacing w:val="1"/>
              </w:rPr>
              <w:t>a</w:t>
            </w:r>
            <w:r w:rsidRPr="00760C90">
              <w:rPr>
                <w:rFonts w:asciiTheme="minorHAnsi" w:eastAsia="Arial" w:hAnsiTheme="minorHAnsi" w:cstheme="minorHAnsi"/>
                <w:spacing w:val="-3"/>
              </w:rPr>
              <w:t>x</w:t>
            </w:r>
            <w:r w:rsidRPr="00760C90">
              <w:rPr>
                <w:rFonts w:asciiTheme="minorHAnsi" w:eastAsia="Arial" w:hAnsiTheme="minorHAnsi" w:cstheme="minorHAnsi"/>
                <w:spacing w:val="-2"/>
              </w:rPr>
              <w:t>i</w:t>
            </w:r>
            <w:r w:rsidRPr="00760C90">
              <w:rPr>
                <w:rFonts w:asciiTheme="minorHAnsi" w:eastAsia="Arial" w:hAnsiTheme="minorHAnsi" w:cstheme="minorHAnsi"/>
              </w:rPr>
              <w:t>mum</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A</w:t>
            </w:r>
            <w:r w:rsidRPr="00760C90">
              <w:rPr>
                <w:rFonts w:asciiTheme="minorHAnsi" w:eastAsia="Arial" w:hAnsiTheme="minorHAnsi" w:cstheme="minorHAnsi"/>
                <w:spacing w:val="-2"/>
              </w:rPr>
              <w:t>ll</w:t>
            </w:r>
            <w:r w:rsidRPr="00760C90">
              <w:rPr>
                <w:rFonts w:asciiTheme="minorHAnsi" w:eastAsia="Arial" w:hAnsiTheme="minorHAnsi" w:cstheme="minorHAnsi"/>
              </w:rPr>
              <w:t>o</w:t>
            </w:r>
            <w:r w:rsidRPr="00760C90">
              <w:rPr>
                <w:rFonts w:asciiTheme="minorHAnsi" w:eastAsia="Arial" w:hAnsiTheme="minorHAnsi" w:cstheme="minorHAnsi"/>
                <w:spacing w:val="-4"/>
              </w:rPr>
              <w:t>w</w:t>
            </w:r>
            <w:r w:rsidRPr="00760C90">
              <w:rPr>
                <w:rFonts w:asciiTheme="minorHAnsi" w:eastAsia="Arial" w:hAnsiTheme="minorHAnsi" w:cstheme="minorHAnsi"/>
              </w:rPr>
              <w:t>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e C</w:t>
            </w:r>
            <w:r w:rsidRPr="00760C90">
              <w:rPr>
                <w:rFonts w:asciiTheme="minorHAnsi" w:eastAsia="Arial" w:hAnsiTheme="minorHAnsi" w:cstheme="minorHAnsi"/>
                <w:spacing w:val="-1"/>
              </w:rPr>
              <w:t>h</w:t>
            </w:r>
            <w:r w:rsidRPr="00760C90">
              <w:rPr>
                <w:rFonts w:asciiTheme="minorHAnsi" w:eastAsia="Arial" w:hAnsiTheme="minorHAnsi" w:cstheme="minorHAnsi"/>
              </w:rPr>
              <w:t>ar</w:t>
            </w:r>
            <w:r w:rsidRPr="00760C90">
              <w:rPr>
                <w:rFonts w:asciiTheme="minorHAnsi" w:eastAsia="Arial" w:hAnsiTheme="minorHAnsi" w:cstheme="minorHAnsi"/>
                <w:spacing w:val="2"/>
              </w:rPr>
              <w:t>g</w:t>
            </w:r>
            <w:r w:rsidRPr="00760C90">
              <w:rPr>
                <w:rFonts w:asciiTheme="minorHAnsi" w:eastAsia="Arial" w:hAnsiTheme="minorHAnsi" w:cstheme="minorHAnsi"/>
              </w:rPr>
              <w:t>e</w:t>
            </w:r>
            <w:r w:rsidRPr="00760C90">
              <w:rPr>
                <w:rFonts w:asciiTheme="minorHAnsi" w:eastAsia="Arial" w:hAnsiTheme="minorHAnsi" w:cstheme="minorHAnsi"/>
                <w:spacing w:val="-4"/>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ces.</w:t>
            </w:r>
          </w:p>
        </w:tc>
      </w:tr>
      <w:tr w:rsidR="00D87C06" w:rsidRPr="00760C90" w14:paraId="60A2A44A"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00E51D5C" w14:textId="77777777" w:rsidR="00D87C06" w:rsidRPr="00B867C0" w:rsidRDefault="00D87C06">
            <w:pPr>
              <w:pStyle w:val="TableParagraph"/>
              <w:spacing w:before="60" w:after="60"/>
              <w:rPr>
                <w:rFonts w:asciiTheme="minorHAnsi" w:eastAsia="Arial" w:hAnsiTheme="minorHAnsi" w:cstheme="minorHAnsi"/>
                <w:b/>
                <w:bCs/>
                <w:spacing w:val="-2"/>
              </w:rPr>
            </w:pPr>
            <w:r>
              <w:rPr>
                <w:rFonts w:asciiTheme="minorHAnsi" w:hAnsiTheme="minorHAnsi" w:cstheme="minorHAnsi"/>
                <w:i/>
              </w:rPr>
              <w:t xml:space="preserve">  </w:t>
            </w:r>
            <w:r w:rsidRPr="00B867C0">
              <w:rPr>
                <w:rFonts w:asciiTheme="minorHAnsi" w:hAnsiTheme="minorHAnsi" w:cstheme="minorHAnsi"/>
                <w:b/>
              </w:rPr>
              <w:t>Cost</w:t>
            </w:r>
            <w:r w:rsidRPr="00B867C0">
              <w:rPr>
                <w:rFonts w:asciiTheme="minorHAnsi" w:hAnsiTheme="minorHAnsi" w:cstheme="minorHAnsi"/>
                <w:b/>
                <w:spacing w:val="-6"/>
              </w:rPr>
              <w:t xml:space="preserve"> </w:t>
            </w:r>
            <w:r w:rsidRPr="00B867C0">
              <w:rPr>
                <w:rFonts w:asciiTheme="minorHAnsi" w:hAnsiTheme="minorHAnsi" w:cstheme="minorHAnsi"/>
                <w:b/>
              </w:rPr>
              <w:t>Sharing</w:t>
            </w:r>
          </w:p>
        </w:tc>
        <w:tc>
          <w:tcPr>
            <w:tcW w:w="8640" w:type="dxa"/>
            <w:tcBorders>
              <w:top w:val="single" w:sz="5" w:space="0" w:color="0097D5"/>
              <w:left w:val="single" w:sz="5" w:space="0" w:color="0097D5"/>
              <w:bottom w:val="single" w:sz="5" w:space="0" w:color="0097D5"/>
              <w:right w:val="single" w:sz="5" w:space="0" w:color="0097D5"/>
            </w:tcBorders>
          </w:tcPr>
          <w:p w14:paraId="70A40D64" w14:textId="77777777" w:rsidR="00D87C06" w:rsidRPr="00B867C0" w:rsidRDefault="00D87C06">
            <w:pPr>
              <w:pStyle w:val="TableParagraph"/>
              <w:spacing w:before="60" w:after="60"/>
              <w:ind w:left="102" w:right="116"/>
              <w:rPr>
                <w:rFonts w:asciiTheme="minorHAnsi" w:eastAsia="Arial" w:hAnsiTheme="minorHAnsi" w:cstheme="minorHAnsi"/>
              </w:rPr>
            </w:pPr>
            <w:r w:rsidRPr="00B867C0">
              <w:rPr>
                <w:rFonts w:asciiTheme="minorHAnsi" w:hAnsiTheme="minorHAnsi" w:cstheme="minorHAnsi"/>
              </w:rPr>
              <w:t>Any</w:t>
            </w:r>
            <w:r w:rsidRPr="00B867C0">
              <w:rPr>
                <w:rFonts w:asciiTheme="minorHAnsi" w:hAnsiTheme="minorHAnsi" w:cstheme="minorHAnsi"/>
                <w:spacing w:val="-5"/>
              </w:rPr>
              <w:t xml:space="preserve"> </w:t>
            </w:r>
            <w:r w:rsidRPr="00B867C0">
              <w:rPr>
                <w:rFonts w:asciiTheme="minorHAnsi" w:hAnsiTheme="minorHAnsi" w:cstheme="minorHAnsi"/>
              </w:rPr>
              <w:t>and</w:t>
            </w:r>
            <w:r w:rsidRPr="00B867C0">
              <w:rPr>
                <w:rFonts w:asciiTheme="minorHAnsi" w:hAnsiTheme="minorHAnsi" w:cstheme="minorHAnsi"/>
                <w:spacing w:val="-3"/>
              </w:rPr>
              <w:t xml:space="preserve"> </w:t>
            </w:r>
            <w:r w:rsidRPr="00B867C0">
              <w:rPr>
                <w:rFonts w:asciiTheme="minorHAnsi" w:hAnsiTheme="minorHAnsi" w:cstheme="minorHAnsi"/>
              </w:rPr>
              <w:t>all</w:t>
            </w:r>
            <w:r w:rsidRPr="00B867C0">
              <w:rPr>
                <w:rFonts w:asciiTheme="minorHAnsi" w:hAnsiTheme="minorHAnsi" w:cstheme="minorHAnsi"/>
                <w:spacing w:val="-2"/>
              </w:rPr>
              <w:t xml:space="preserve"> </w:t>
            </w:r>
            <w:r w:rsidRPr="00B867C0">
              <w:rPr>
                <w:rFonts w:asciiTheme="minorHAnsi" w:hAnsiTheme="minorHAnsi" w:cstheme="minorHAnsi"/>
              </w:rPr>
              <w:t>charges</w:t>
            </w:r>
            <w:r w:rsidRPr="00B867C0">
              <w:rPr>
                <w:rFonts w:asciiTheme="minorHAnsi" w:hAnsiTheme="minorHAnsi" w:cstheme="minorHAnsi"/>
                <w:spacing w:val="-1"/>
              </w:rPr>
              <w:t xml:space="preserve"> </w:t>
            </w:r>
            <w:r w:rsidRPr="00B867C0">
              <w:rPr>
                <w:rFonts w:asciiTheme="minorHAnsi" w:hAnsiTheme="minorHAnsi" w:cstheme="minorHAnsi"/>
              </w:rPr>
              <w:t>that</w:t>
            </w:r>
            <w:r w:rsidRPr="00B867C0">
              <w:rPr>
                <w:rFonts w:asciiTheme="minorHAnsi" w:hAnsiTheme="minorHAnsi" w:cstheme="minorHAnsi"/>
                <w:spacing w:val="-1"/>
              </w:rPr>
              <w:t xml:space="preserve"> </w:t>
            </w:r>
            <w:r w:rsidRPr="00B867C0">
              <w:rPr>
                <w:rFonts w:asciiTheme="minorHAnsi" w:hAnsiTheme="minorHAnsi" w:cstheme="minorHAnsi"/>
              </w:rPr>
              <w:t>a</w:t>
            </w:r>
            <w:r w:rsidRPr="00B867C0">
              <w:rPr>
                <w:rFonts w:asciiTheme="minorHAnsi" w:hAnsiTheme="minorHAnsi" w:cstheme="minorHAnsi"/>
                <w:spacing w:val="-1"/>
              </w:rPr>
              <w:t xml:space="preserve"> </w:t>
            </w:r>
            <w:r w:rsidRPr="00B867C0">
              <w:rPr>
                <w:rFonts w:asciiTheme="minorHAnsi" w:hAnsiTheme="minorHAnsi" w:cstheme="minorHAnsi"/>
              </w:rPr>
              <w:t>Dentist</w:t>
            </w:r>
            <w:r w:rsidRPr="00B867C0">
              <w:rPr>
                <w:rFonts w:asciiTheme="minorHAnsi" w:hAnsiTheme="minorHAnsi" w:cstheme="minorHAnsi"/>
                <w:spacing w:val="-3"/>
              </w:rPr>
              <w:t xml:space="preserve"> </w:t>
            </w:r>
            <w:r w:rsidRPr="00B867C0">
              <w:rPr>
                <w:rFonts w:asciiTheme="minorHAnsi" w:hAnsiTheme="minorHAnsi" w:cstheme="minorHAnsi"/>
              </w:rPr>
              <w:t>may</w:t>
            </w:r>
            <w:r w:rsidRPr="00B867C0">
              <w:rPr>
                <w:rFonts w:asciiTheme="minorHAnsi" w:hAnsiTheme="minorHAnsi" w:cstheme="minorHAnsi"/>
                <w:spacing w:val="-4"/>
              </w:rPr>
              <w:t xml:space="preserve"> </w:t>
            </w:r>
            <w:r w:rsidRPr="00B867C0">
              <w:rPr>
                <w:rFonts w:asciiTheme="minorHAnsi" w:hAnsiTheme="minorHAnsi" w:cstheme="minorHAnsi"/>
              </w:rPr>
              <w:t>collect</w:t>
            </w:r>
            <w:r w:rsidRPr="00B867C0">
              <w:rPr>
                <w:rFonts w:asciiTheme="minorHAnsi" w:hAnsiTheme="minorHAnsi" w:cstheme="minorHAnsi"/>
                <w:spacing w:val="-2"/>
              </w:rPr>
              <w:t xml:space="preserve"> </w:t>
            </w:r>
            <w:r w:rsidRPr="00B867C0">
              <w:rPr>
                <w:rFonts w:asciiTheme="minorHAnsi" w:hAnsiTheme="minorHAnsi" w:cstheme="minorHAnsi"/>
              </w:rPr>
              <w:t>directly</w:t>
            </w:r>
            <w:r w:rsidRPr="00B867C0">
              <w:rPr>
                <w:rFonts w:asciiTheme="minorHAnsi" w:hAnsiTheme="minorHAnsi" w:cstheme="minorHAnsi"/>
                <w:spacing w:val="-4"/>
              </w:rPr>
              <w:t xml:space="preserve"> </w:t>
            </w:r>
            <w:r w:rsidRPr="00B867C0">
              <w:rPr>
                <w:rFonts w:asciiTheme="minorHAnsi" w:hAnsiTheme="minorHAnsi" w:cstheme="minorHAnsi"/>
              </w:rPr>
              <w:t>from a</w:t>
            </w:r>
            <w:r w:rsidRPr="00B867C0">
              <w:rPr>
                <w:rFonts w:asciiTheme="minorHAnsi" w:hAnsiTheme="minorHAnsi" w:cstheme="minorHAnsi"/>
                <w:spacing w:val="-2"/>
              </w:rPr>
              <w:t xml:space="preserve"> </w:t>
            </w:r>
            <w:proofErr w:type="gramStart"/>
            <w:r w:rsidRPr="00B867C0">
              <w:rPr>
                <w:rFonts w:asciiTheme="minorHAnsi" w:hAnsiTheme="minorHAnsi" w:cstheme="minorHAnsi"/>
              </w:rPr>
              <w:t>Member</w:t>
            </w:r>
            <w:r>
              <w:rPr>
                <w:rFonts w:asciiTheme="minorHAnsi" w:hAnsiTheme="minorHAnsi" w:cstheme="minorHAnsi"/>
              </w:rPr>
              <w:t xml:space="preserve"> </w:t>
            </w:r>
            <w:r w:rsidRPr="00B867C0">
              <w:rPr>
                <w:rFonts w:asciiTheme="minorHAnsi" w:hAnsiTheme="minorHAnsi" w:cstheme="minorHAnsi"/>
                <w:spacing w:val="-64"/>
              </w:rPr>
              <w:t xml:space="preserve"> </w:t>
            </w:r>
            <w:r w:rsidRPr="00B867C0">
              <w:rPr>
                <w:rFonts w:asciiTheme="minorHAnsi" w:hAnsiTheme="minorHAnsi" w:cstheme="minorHAnsi"/>
              </w:rPr>
              <w:t>in</w:t>
            </w:r>
            <w:proofErr w:type="gramEnd"/>
            <w:r w:rsidRPr="00B867C0">
              <w:rPr>
                <w:rFonts w:asciiTheme="minorHAnsi" w:hAnsiTheme="minorHAnsi" w:cstheme="minorHAnsi"/>
              </w:rPr>
              <w:t xml:space="preserve"> accordance with the terms of the Member’s Benefit Plan; which</w:t>
            </w:r>
            <w:r w:rsidRPr="00B867C0">
              <w:rPr>
                <w:rFonts w:asciiTheme="minorHAnsi" w:hAnsiTheme="minorHAnsi" w:cstheme="minorHAnsi"/>
                <w:spacing w:val="1"/>
              </w:rPr>
              <w:t xml:space="preserve"> </w:t>
            </w:r>
            <w:r w:rsidRPr="00B867C0">
              <w:rPr>
                <w:rFonts w:asciiTheme="minorHAnsi" w:hAnsiTheme="minorHAnsi" w:cstheme="minorHAnsi"/>
              </w:rPr>
              <w:t>includes</w:t>
            </w:r>
            <w:r w:rsidRPr="00B867C0">
              <w:rPr>
                <w:rFonts w:asciiTheme="minorHAnsi" w:hAnsiTheme="minorHAnsi" w:cstheme="minorHAnsi"/>
                <w:spacing w:val="-4"/>
              </w:rPr>
              <w:t xml:space="preserve"> </w:t>
            </w:r>
            <w:r w:rsidRPr="00B867C0">
              <w:rPr>
                <w:rFonts w:asciiTheme="minorHAnsi" w:hAnsiTheme="minorHAnsi" w:cstheme="minorHAnsi"/>
              </w:rPr>
              <w:t>Copayments,</w:t>
            </w:r>
            <w:r w:rsidRPr="00B867C0">
              <w:rPr>
                <w:rFonts w:asciiTheme="minorHAnsi" w:hAnsiTheme="minorHAnsi" w:cstheme="minorHAnsi"/>
                <w:spacing w:val="-8"/>
              </w:rPr>
              <w:t xml:space="preserve"> </w:t>
            </w:r>
            <w:r w:rsidRPr="00B867C0">
              <w:rPr>
                <w:rFonts w:asciiTheme="minorHAnsi" w:hAnsiTheme="minorHAnsi" w:cstheme="minorHAnsi"/>
              </w:rPr>
              <w:t>Deductibles</w:t>
            </w:r>
            <w:r w:rsidRPr="00B867C0">
              <w:rPr>
                <w:rFonts w:asciiTheme="minorHAnsi" w:hAnsiTheme="minorHAnsi" w:cstheme="minorHAnsi"/>
                <w:spacing w:val="-8"/>
              </w:rPr>
              <w:t xml:space="preserve"> </w:t>
            </w:r>
            <w:r w:rsidRPr="00B867C0">
              <w:rPr>
                <w:rFonts w:asciiTheme="minorHAnsi" w:hAnsiTheme="minorHAnsi" w:cstheme="minorHAnsi"/>
              </w:rPr>
              <w:t>or</w:t>
            </w:r>
            <w:r w:rsidRPr="00B867C0">
              <w:rPr>
                <w:rFonts w:asciiTheme="minorHAnsi" w:hAnsiTheme="minorHAnsi" w:cstheme="minorHAnsi"/>
                <w:spacing w:val="-5"/>
              </w:rPr>
              <w:t xml:space="preserve"> </w:t>
            </w:r>
            <w:r w:rsidRPr="00B867C0">
              <w:rPr>
                <w:rFonts w:asciiTheme="minorHAnsi" w:hAnsiTheme="minorHAnsi" w:cstheme="minorHAnsi"/>
              </w:rPr>
              <w:t>Coinsurance.</w:t>
            </w:r>
          </w:p>
        </w:tc>
      </w:tr>
      <w:tr w:rsidR="00D87C06" w:rsidRPr="00760C90" w14:paraId="7ABDB67A"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5A85985A" w14:textId="77777777" w:rsidR="00D87C06" w:rsidRPr="00760C90" w:rsidRDefault="00D87C06">
            <w:pPr>
              <w:pStyle w:val="TableParagraph"/>
              <w:spacing w:before="60" w:after="60"/>
              <w:ind w:left="109" w:right="994"/>
              <w:rPr>
                <w:rFonts w:asciiTheme="minorHAnsi" w:eastAsia="Arial" w:hAnsiTheme="minorHAnsi" w:cstheme="minorHAnsi"/>
              </w:rPr>
            </w:pPr>
            <w:r w:rsidRPr="00760C90">
              <w:rPr>
                <w:rFonts w:asciiTheme="minorHAnsi" w:eastAsia="Arial" w:hAnsiTheme="minorHAnsi" w:cstheme="minorHAnsi"/>
                <w:b/>
                <w:bCs/>
                <w:spacing w:val="-2"/>
              </w:rPr>
              <w:t>C</w:t>
            </w:r>
            <w:r w:rsidRPr="00760C90">
              <w:rPr>
                <w:rFonts w:asciiTheme="minorHAnsi" w:eastAsia="Arial" w:hAnsiTheme="minorHAnsi" w:cstheme="minorHAnsi"/>
                <w:b/>
                <w:bCs/>
              </w:rPr>
              <w:t>o</w:t>
            </w:r>
            <w:r w:rsidRPr="00760C90">
              <w:rPr>
                <w:rFonts w:asciiTheme="minorHAnsi" w:eastAsia="Arial" w:hAnsiTheme="minorHAnsi" w:cstheme="minorHAnsi"/>
                <w:b/>
                <w:bCs/>
                <w:spacing w:val="-4"/>
              </w:rPr>
              <w:t>v</w:t>
            </w:r>
            <w:r w:rsidRPr="00760C90">
              <w:rPr>
                <w:rFonts w:asciiTheme="minorHAnsi" w:eastAsia="Arial" w:hAnsiTheme="minorHAnsi" w:cstheme="minorHAnsi"/>
                <w:b/>
                <w:bCs/>
              </w:rPr>
              <w:t xml:space="preserve">ered </w:t>
            </w:r>
            <w:r w:rsidRPr="00760C90">
              <w:rPr>
                <w:rFonts w:asciiTheme="minorHAnsi" w:eastAsia="Arial" w:hAnsiTheme="minorHAnsi" w:cstheme="minorHAnsi"/>
                <w:b/>
                <w:bCs/>
                <w:spacing w:val="-1"/>
              </w:rPr>
              <w:t>S</w:t>
            </w:r>
            <w:r w:rsidRPr="00760C90">
              <w:rPr>
                <w:rFonts w:asciiTheme="minorHAnsi" w:eastAsia="Arial" w:hAnsiTheme="minorHAnsi" w:cstheme="minorHAnsi"/>
                <w:b/>
                <w:bCs/>
              </w:rPr>
              <w:t>er</w:t>
            </w:r>
            <w:r w:rsidRPr="00760C90">
              <w:rPr>
                <w:rFonts w:asciiTheme="minorHAnsi" w:eastAsia="Arial" w:hAnsiTheme="minorHAnsi" w:cstheme="minorHAnsi"/>
                <w:b/>
                <w:bCs/>
                <w:spacing w:val="-3"/>
              </w:rPr>
              <w:t>v</w:t>
            </w:r>
            <w:r w:rsidRPr="00760C90">
              <w:rPr>
                <w:rFonts w:asciiTheme="minorHAnsi" w:eastAsia="Arial" w:hAnsiTheme="minorHAnsi" w:cstheme="minorHAnsi"/>
                <w:b/>
                <w:bCs/>
              </w:rPr>
              <w:t>ic</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s</w:t>
            </w:r>
          </w:p>
        </w:tc>
        <w:tc>
          <w:tcPr>
            <w:tcW w:w="8640" w:type="dxa"/>
            <w:tcBorders>
              <w:top w:val="single" w:sz="5" w:space="0" w:color="0097D5"/>
              <w:left w:val="single" w:sz="5" w:space="0" w:color="0097D5"/>
              <w:bottom w:val="single" w:sz="5" w:space="0" w:color="0097D5"/>
              <w:right w:val="single" w:sz="5" w:space="0" w:color="0097D5"/>
            </w:tcBorders>
          </w:tcPr>
          <w:p w14:paraId="52329CFF" w14:textId="77777777" w:rsidR="00D87C06" w:rsidRPr="00760C90" w:rsidRDefault="00D87C06">
            <w:pPr>
              <w:pStyle w:val="TableParagraph"/>
              <w:spacing w:before="60" w:after="60"/>
              <w:ind w:left="102" w:right="117"/>
              <w:rPr>
                <w:rFonts w:asciiTheme="minorHAnsi" w:eastAsia="Arial" w:hAnsiTheme="minorHAnsi" w:cstheme="minorHAnsi"/>
              </w:rPr>
            </w:pPr>
            <w:r w:rsidRPr="00760C90">
              <w:rPr>
                <w:rFonts w:asciiTheme="minorHAnsi" w:eastAsia="Arial" w:hAnsiTheme="minorHAnsi" w:cstheme="minorHAnsi"/>
                <w:spacing w:val="-2"/>
              </w:rPr>
              <w:t>N</w:t>
            </w:r>
            <w:r w:rsidRPr="00760C90">
              <w:rPr>
                <w:rFonts w:asciiTheme="minorHAnsi" w:eastAsia="Arial" w:hAnsiTheme="minorHAnsi" w:cstheme="minorHAnsi"/>
              </w:rPr>
              <w:t>ec</w:t>
            </w:r>
            <w:r w:rsidRPr="00760C90">
              <w:rPr>
                <w:rFonts w:asciiTheme="minorHAnsi" w:eastAsia="Arial" w:hAnsiTheme="minorHAnsi" w:cstheme="minorHAnsi"/>
                <w:spacing w:val="-1"/>
              </w:rPr>
              <w:t>e</w:t>
            </w:r>
            <w:r w:rsidRPr="00760C90">
              <w:rPr>
                <w:rFonts w:asciiTheme="minorHAnsi" w:eastAsia="Arial" w:hAnsiTheme="minorHAnsi" w:cstheme="minorHAnsi"/>
              </w:rPr>
              <w:t>ssary</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 Ap</w:t>
            </w:r>
            <w:r w:rsidRPr="00760C90">
              <w:rPr>
                <w:rFonts w:asciiTheme="minorHAnsi" w:eastAsia="Arial" w:hAnsiTheme="minorHAnsi" w:cstheme="minorHAnsi"/>
                <w:spacing w:val="-1"/>
              </w:rPr>
              <w:t>p</w:t>
            </w:r>
            <w:r w:rsidRPr="00760C90">
              <w:rPr>
                <w:rFonts w:asciiTheme="minorHAnsi" w:eastAsia="Arial" w:hAnsiTheme="minorHAnsi" w:cstheme="minorHAnsi"/>
              </w:rPr>
              <w:t>ro</w:t>
            </w:r>
            <w:r w:rsidRPr="00760C90">
              <w:rPr>
                <w:rFonts w:asciiTheme="minorHAnsi" w:eastAsia="Arial" w:hAnsiTheme="minorHAnsi" w:cstheme="minorHAnsi"/>
                <w:spacing w:val="-4"/>
              </w:rPr>
              <w:t>p</w:t>
            </w:r>
            <w:r w:rsidRPr="00760C90">
              <w:rPr>
                <w:rFonts w:asciiTheme="minorHAnsi" w:eastAsia="Arial" w:hAnsiTheme="minorHAnsi" w:cstheme="minorHAnsi"/>
              </w:rPr>
              <w:t>r</w:t>
            </w:r>
            <w:r w:rsidRPr="00760C90">
              <w:rPr>
                <w:rFonts w:asciiTheme="minorHAnsi" w:eastAsia="Arial" w:hAnsiTheme="minorHAnsi" w:cstheme="minorHAnsi"/>
                <w:spacing w:val="-4"/>
              </w:rPr>
              <w:t>i</w:t>
            </w:r>
            <w:r w:rsidRPr="00760C90">
              <w:rPr>
                <w:rFonts w:asciiTheme="minorHAnsi" w:eastAsia="Arial" w:hAnsiTheme="minorHAnsi" w:cstheme="minorHAnsi"/>
              </w:rPr>
              <w:t>ate</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spacing w:val="-3"/>
              </w:rPr>
              <w:t>n</w:t>
            </w:r>
            <w:r w:rsidRPr="00760C90">
              <w:rPr>
                <w:rFonts w:asciiTheme="minorHAnsi" w:eastAsia="Arial" w:hAnsiTheme="minorHAnsi" w:cstheme="minorHAnsi"/>
              </w:rPr>
              <w:t>tal</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ca</w:t>
            </w:r>
            <w:r w:rsidRPr="00760C90">
              <w:rPr>
                <w:rFonts w:asciiTheme="minorHAnsi" w:eastAsia="Arial" w:hAnsiTheme="minorHAnsi" w:cstheme="minorHAnsi"/>
                <w:spacing w:val="-2"/>
              </w:rPr>
              <w:t>r</w:t>
            </w:r>
            <w:r w:rsidRPr="00760C90">
              <w:rPr>
                <w:rFonts w:asciiTheme="minorHAnsi" w:eastAsia="Arial" w:hAnsiTheme="minorHAnsi" w:cstheme="minorHAnsi"/>
              </w:rPr>
              <w:t>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w:t>
            </w:r>
            <w:r w:rsidRPr="00760C90">
              <w:rPr>
                <w:rFonts w:asciiTheme="minorHAnsi" w:eastAsia="Arial" w:hAnsiTheme="minorHAnsi" w:cstheme="minorHAnsi"/>
                <w:spacing w:val="-3"/>
              </w:rPr>
              <w:t>e</w:t>
            </w:r>
            <w:r w:rsidRPr="00760C90">
              <w:rPr>
                <w:rFonts w:asciiTheme="minorHAnsi" w:eastAsia="Arial" w:hAnsiTheme="minorHAnsi" w:cstheme="minorHAnsi"/>
              </w:rPr>
              <w:t>r</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ces and supp</w:t>
            </w:r>
            <w:r w:rsidRPr="00760C90">
              <w:rPr>
                <w:rFonts w:asciiTheme="minorHAnsi" w:eastAsia="Arial" w:hAnsiTheme="minorHAnsi" w:cstheme="minorHAnsi"/>
                <w:spacing w:val="-2"/>
              </w:rPr>
              <w:t>li</w:t>
            </w:r>
            <w:r w:rsidRPr="00760C90">
              <w:rPr>
                <w:rFonts w:asciiTheme="minorHAnsi" w:eastAsia="Arial" w:hAnsiTheme="minorHAnsi" w:cstheme="minorHAnsi"/>
              </w:rPr>
              <w:t xml:space="preserve">es </w:t>
            </w:r>
            <w:r w:rsidRPr="00760C90">
              <w:rPr>
                <w:rFonts w:asciiTheme="minorHAnsi" w:eastAsia="Arial" w:hAnsiTheme="minorHAnsi" w:cstheme="minorHAnsi"/>
                <w:spacing w:val="1"/>
              </w:rPr>
              <w:t>r</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4"/>
              </w:rPr>
              <w:t>e</w:t>
            </w:r>
            <w:r w:rsidRPr="00760C90">
              <w:rPr>
                <w:rFonts w:asciiTheme="minorHAnsi" w:eastAsia="Arial" w:hAnsiTheme="minorHAnsi" w:cstheme="minorHAnsi"/>
              </w:rPr>
              <w:t xml:space="preserve">red to </w:t>
            </w:r>
            <w:r w:rsidRPr="00760C90">
              <w:rPr>
                <w:rFonts w:asciiTheme="minorHAnsi" w:eastAsia="Arial" w:hAnsiTheme="minorHAnsi" w:cstheme="minorHAnsi"/>
                <w:spacing w:val="-4"/>
              </w:rPr>
              <w:t>M</w:t>
            </w:r>
            <w:r w:rsidRPr="00760C90">
              <w:rPr>
                <w:rFonts w:asciiTheme="minorHAnsi" w:eastAsia="Arial" w:hAnsiTheme="minorHAnsi" w:cstheme="minorHAnsi"/>
              </w:rPr>
              <w:t>embers</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n acc</w:t>
            </w:r>
            <w:r w:rsidRPr="00760C90">
              <w:rPr>
                <w:rFonts w:asciiTheme="minorHAnsi" w:eastAsia="Arial" w:hAnsiTheme="minorHAnsi" w:cstheme="minorHAnsi"/>
                <w:spacing w:val="-3"/>
              </w:rPr>
              <w:t>o</w:t>
            </w:r>
            <w:r w:rsidRPr="00760C90">
              <w:rPr>
                <w:rFonts w:asciiTheme="minorHAnsi" w:eastAsia="Arial" w:hAnsiTheme="minorHAnsi" w:cstheme="minorHAnsi"/>
              </w:rPr>
              <w:t>rd</w:t>
            </w:r>
            <w:r w:rsidRPr="00760C90">
              <w:rPr>
                <w:rFonts w:asciiTheme="minorHAnsi" w:eastAsia="Arial" w:hAnsiTheme="minorHAnsi" w:cstheme="minorHAnsi"/>
                <w:spacing w:val="-1"/>
              </w:rPr>
              <w:t>a</w:t>
            </w:r>
            <w:r w:rsidRPr="00760C90">
              <w:rPr>
                <w:rFonts w:asciiTheme="minorHAnsi" w:eastAsia="Arial" w:hAnsiTheme="minorHAnsi" w:cstheme="minorHAnsi"/>
                <w:spacing w:val="-3"/>
              </w:rPr>
              <w:t>n</w:t>
            </w:r>
            <w:r w:rsidRPr="00760C90">
              <w:rPr>
                <w:rFonts w:asciiTheme="minorHAnsi" w:eastAsia="Arial" w:hAnsiTheme="minorHAnsi" w:cstheme="minorHAnsi"/>
              </w:rPr>
              <w:t xml:space="preserve">ce </w:t>
            </w:r>
            <w:r w:rsidRPr="00760C90">
              <w:rPr>
                <w:rFonts w:asciiTheme="minorHAnsi" w:eastAsia="Arial" w:hAnsiTheme="minorHAnsi" w:cstheme="minorHAnsi"/>
                <w:spacing w:val="-3"/>
              </w:rPr>
              <w:t>w</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th </w:t>
            </w: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te</w:t>
            </w:r>
            <w:r w:rsidRPr="00760C90">
              <w:rPr>
                <w:rFonts w:asciiTheme="minorHAnsi" w:eastAsia="Arial" w:hAnsiTheme="minorHAnsi" w:cstheme="minorHAnsi"/>
                <w:spacing w:val="-2"/>
              </w:rPr>
              <w:t>r</w:t>
            </w:r>
            <w:r w:rsidRPr="00760C90">
              <w:rPr>
                <w:rFonts w:asciiTheme="minorHAnsi" w:eastAsia="Arial" w:hAnsiTheme="minorHAnsi" w:cstheme="minorHAnsi"/>
              </w:rPr>
              <w:t>ms</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5"/>
              </w:rPr>
              <w:t xml:space="preserve"> </w:t>
            </w:r>
            <w:r w:rsidRPr="00760C90">
              <w:rPr>
                <w:rFonts w:asciiTheme="minorHAnsi" w:eastAsia="Arial" w:hAnsiTheme="minorHAnsi" w:cstheme="minorHAnsi"/>
                <w:spacing w:val="-4"/>
              </w:rPr>
              <w:t>M</w:t>
            </w:r>
            <w:r w:rsidRPr="00760C90">
              <w:rPr>
                <w:rFonts w:asciiTheme="minorHAnsi" w:eastAsia="Arial" w:hAnsiTheme="minorHAnsi" w:cstheme="minorHAnsi"/>
              </w:rPr>
              <w:t>ember’s Be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P</w:t>
            </w:r>
            <w:r w:rsidRPr="00760C90">
              <w:rPr>
                <w:rFonts w:asciiTheme="minorHAnsi" w:eastAsia="Arial" w:hAnsiTheme="minorHAnsi" w:cstheme="minorHAnsi"/>
                <w:spacing w:val="-2"/>
              </w:rPr>
              <w:t>l</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 the a</w:t>
            </w:r>
            <w:r w:rsidRPr="00760C90">
              <w:rPr>
                <w:rFonts w:asciiTheme="minorHAnsi" w:eastAsia="Arial" w:hAnsiTheme="minorHAnsi" w:cstheme="minorHAnsi"/>
                <w:spacing w:val="-1"/>
              </w:rPr>
              <w:t>p</w:t>
            </w:r>
            <w:r w:rsidRPr="00760C90">
              <w:rPr>
                <w:rFonts w:asciiTheme="minorHAnsi" w:eastAsia="Arial" w:hAnsiTheme="minorHAnsi" w:cstheme="minorHAnsi"/>
              </w:rPr>
              <w:t>p</w:t>
            </w:r>
            <w:r w:rsidRPr="00760C90">
              <w:rPr>
                <w:rFonts w:asciiTheme="minorHAnsi" w:eastAsia="Arial" w:hAnsiTheme="minorHAnsi" w:cstheme="minorHAnsi"/>
                <w:spacing w:val="-2"/>
              </w:rPr>
              <w:t>li</w:t>
            </w:r>
            <w:r w:rsidRPr="00760C90">
              <w:rPr>
                <w:rFonts w:asciiTheme="minorHAnsi" w:eastAsia="Arial" w:hAnsiTheme="minorHAnsi" w:cstheme="minorHAnsi"/>
              </w:rPr>
              <w:t>ca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e D</w:t>
            </w:r>
            <w:r w:rsidRPr="00760C90">
              <w:rPr>
                <w:rFonts w:asciiTheme="minorHAnsi" w:eastAsia="Arial" w:hAnsiTheme="minorHAnsi" w:cstheme="minorHAnsi"/>
                <w:spacing w:val="-1"/>
              </w:rPr>
              <w:t>e</w:t>
            </w:r>
            <w:r w:rsidRPr="00760C90">
              <w:rPr>
                <w:rFonts w:asciiTheme="minorHAnsi" w:eastAsia="Arial" w:hAnsiTheme="minorHAnsi" w:cstheme="minorHAnsi"/>
              </w:rPr>
              <w:t xml:space="preserve">ntal </w:t>
            </w:r>
            <w:proofErr w:type="gramStart"/>
            <w:r w:rsidRPr="00760C90">
              <w:rPr>
                <w:rFonts w:asciiTheme="minorHAnsi" w:eastAsia="Arial" w:hAnsiTheme="minorHAnsi" w:cstheme="minorHAnsi"/>
                <w:spacing w:val="-4"/>
              </w:rPr>
              <w:t>M</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u</w:t>
            </w:r>
            <w:r w:rsidRPr="00760C90">
              <w:rPr>
                <w:rFonts w:asciiTheme="minorHAnsi" w:eastAsia="Arial" w:hAnsiTheme="minorHAnsi" w:cstheme="minorHAnsi"/>
                <w:spacing w:val="-1"/>
              </w:rPr>
              <w:t>a</w:t>
            </w:r>
            <w:r w:rsidRPr="00760C90">
              <w:rPr>
                <w:rFonts w:asciiTheme="minorHAnsi" w:eastAsia="Arial" w:hAnsiTheme="minorHAnsi" w:cstheme="minorHAnsi"/>
              </w:rPr>
              <w:t>l</w:t>
            </w:r>
            <w:proofErr w:type="gramEnd"/>
            <w:r w:rsidRPr="00760C90">
              <w:rPr>
                <w:rFonts w:asciiTheme="minorHAnsi" w:eastAsia="Arial" w:hAnsiTheme="minorHAnsi" w:cstheme="minorHAnsi"/>
              </w:rPr>
              <w:t xml:space="preserve"> a</w:t>
            </w:r>
            <w:r w:rsidRPr="00760C90">
              <w:rPr>
                <w:rFonts w:asciiTheme="minorHAnsi" w:eastAsia="Arial" w:hAnsiTheme="minorHAnsi" w:cstheme="minorHAnsi"/>
                <w:spacing w:val="-1"/>
              </w:rPr>
              <w:t>n</w:t>
            </w:r>
            <w:r w:rsidRPr="00760C90">
              <w:rPr>
                <w:rFonts w:asciiTheme="minorHAnsi" w:eastAsia="Arial" w:hAnsiTheme="minorHAnsi" w:cstheme="minorHAnsi"/>
              </w:rPr>
              <w:t xml:space="preserve">d </w:t>
            </w: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A</w:t>
            </w:r>
            <w:r w:rsidRPr="00760C90">
              <w:rPr>
                <w:rFonts w:asciiTheme="minorHAnsi" w:eastAsia="Arial" w:hAnsiTheme="minorHAnsi" w:cstheme="minorHAnsi"/>
                <w:spacing w:val="1"/>
              </w:rPr>
              <w:t>g</w:t>
            </w:r>
            <w:r w:rsidRPr="00760C90">
              <w:rPr>
                <w:rFonts w:asciiTheme="minorHAnsi" w:eastAsia="Arial" w:hAnsiTheme="minorHAnsi" w:cstheme="minorHAnsi"/>
              </w:rPr>
              <w:t>re</w:t>
            </w:r>
            <w:r w:rsidRPr="00760C90">
              <w:rPr>
                <w:rFonts w:asciiTheme="minorHAnsi" w:eastAsia="Arial" w:hAnsiTheme="minorHAnsi" w:cstheme="minorHAnsi"/>
                <w:spacing w:val="-4"/>
              </w:rPr>
              <w:t>e</w:t>
            </w:r>
            <w:r w:rsidRPr="00760C90">
              <w:rPr>
                <w:rFonts w:asciiTheme="minorHAnsi" w:eastAsia="Arial" w:hAnsiTheme="minorHAnsi" w:cstheme="minorHAnsi"/>
              </w:rPr>
              <w:t>me</w:t>
            </w:r>
            <w:r w:rsidRPr="00760C90">
              <w:rPr>
                <w:rFonts w:asciiTheme="minorHAnsi" w:eastAsia="Arial" w:hAnsiTheme="minorHAnsi" w:cstheme="minorHAnsi"/>
                <w:spacing w:val="-1"/>
              </w:rPr>
              <w:t>n</w:t>
            </w:r>
            <w:r w:rsidRPr="00760C90">
              <w:rPr>
                <w:rFonts w:asciiTheme="minorHAnsi" w:eastAsia="Arial" w:hAnsiTheme="minorHAnsi" w:cstheme="minorHAnsi"/>
              </w:rPr>
              <w:t>t.</w:t>
            </w:r>
          </w:p>
        </w:tc>
      </w:tr>
      <w:tr w:rsidR="00D87C06" w:rsidRPr="00760C90" w14:paraId="7FDBE980"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5B0E7056"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2"/>
              </w:rPr>
              <w:t>D</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d</w:t>
            </w:r>
            <w:r w:rsidRPr="00760C90">
              <w:rPr>
                <w:rFonts w:asciiTheme="minorHAnsi" w:eastAsia="Arial" w:hAnsiTheme="minorHAnsi" w:cstheme="minorHAnsi"/>
                <w:b/>
                <w:bCs/>
              </w:rPr>
              <w:t>u</w:t>
            </w:r>
            <w:r w:rsidRPr="00760C90">
              <w:rPr>
                <w:rFonts w:asciiTheme="minorHAnsi" w:eastAsia="Arial" w:hAnsiTheme="minorHAnsi" w:cstheme="minorHAnsi"/>
                <w:b/>
                <w:bCs/>
                <w:spacing w:val="-1"/>
              </w:rPr>
              <w:t>c</w:t>
            </w:r>
            <w:r w:rsidRPr="00760C90">
              <w:rPr>
                <w:rFonts w:asciiTheme="minorHAnsi" w:eastAsia="Arial" w:hAnsiTheme="minorHAnsi" w:cstheme="minorHAnsi"/>
                <w:b/>
                <w:bCs/>
              </w:rPr>
              <w:t>tible</w:t>
            </w:r>
          </w:p>
        </w:tc>
        <w:tc>
          <w:tcPr>
            <w:tcW w:w="8640" w:type="dxa"/>
            <w:tcBorders>
              <w:top w:val="single" w:sz="5" w:space="0" w:color="0097D5"/>
              <w:left w:val="single" w:sz="5" w:space="0" w:color="0097D5"/>
              <w:bottom w:val="single" w:sz="5" w:space="0" w:color="0097D5"/>
              <w:right w:val="single" w:sz="5" w:space="0" w:color="0097D5"/>
            </w:tcBorders>
          </w:tcPr>
          <w:p w14:paraId="53F8838F" w14:textId="77777777" w:rsidR="00D87C06" w:rsidRPr="00760C90" w:rsidRDefault="00D87C06">
            <w:pPr>
              <w:pStyle w:val="TableParagraph"/>
              <w:spacing w:before="60" w:after="60"/>
              <w:ind w:left="102" w:right="379"/>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a</w:t>
            </w:r>
            <w:r w:rsidRPr="00760C90">
              <w:rPr>
                <w:rFonts w:asciiTheme="minorHAnsi" w:eastAsia="Arial" w:hAnsiTheme="minorHAnsi" w:cstheme="minorHAnsi"/>
              </w:rPr>
              <w:t>g</w:t>
            </w:r>
            <w:r w:rsidRPr="00760C90">
              <w:rPr>
                <w:rFonts w:asciiTheme="minorHAnsi" w:eastAsia="Arial" w:hAnsiTheme="minorHAnsi" w:cstheme="minorHAnsi"/>
                <w:spacing w:val="1"/>
              </w:rPr>
              <w:t>g</w:t>
            </w:r>
            <w:r w:rsidRPr="00760C90">
              <w:rPr>
                <w:rFonts w:asciiTheme="minorHAnsi" w:eastAsia="Arial" w:hAnsiTheme="minorHAnsi" w:cstheme="minorHAnsi"/>
              </w:rPr>
              <w:t>r</w:t>
            </w:r>
            <w:r w:rsidRPr="00760C90">
              <w:rPr>
                <w:rFonts w:asciiTheme="minorHAnsi" w:eastAsia="Arial" w:hAnsiTheme="minorHAnsi" w:cstheme="minorHAnsi"/>
                <w:spacing w:val="-3"/>
              </w:rPr>
              <w:t>e</w:t>
            </w:r>
            <w:r w:rsidRPr="00760C90">
              <w:rPr>
                <w:rFonts w:asciiTheme="minorHAnsi" w:eastAsia="Arial" w:hAnsiTheme="minorHAnsi" w:cstheme="minorHAnsi"/>
                <w:spacing w:val="1"/>
              </w:rPr>
              <w:t>g</w:t>
            </w:r>
            <w:r w:rsidRPr="00760C90">
              <w:rPr>
                <w:rFonts w:asciiTheme="minorHAnsi" w:eastAsia="Arial" w:hAnsiTheme="minorHAnsi" w:cstheme="minorHAnsi"/>
                <w:spacing w:val="-3"/>
              </w:rPr>
              <w:t>a</w:t>
            </w:r>
            <w:r w:rsidRPr="00760C90">
              <w:rPr>
                <w:rFonts w:asciiTheme="minorHAnsi" w:eastAsia="Arial" w:hAnsiTheme="minorHAnsi" w:cstheme="minorHAnsi"/>
              </w:rPr>
              <w:t>te do</w:t>
            </w:r>
            <w:r w:rsidRPr="00760C90">
              <w:rPr>
                <w:rFonts w:asciiTheme="minorHAnsi" w:eastAsia="Arial" w:hAnsiTheme="minorHAnsi" w:cstheme="minorHAnsi"/>
                <w:spacing w:val="-2"/>
              </w:rPr>
              <w:t>ll</w:t>
            </w:r>
            <w:r w:rsidRPr="00760C90">
              <w:rPr>
                <w:rFonts w:asciiTheme="minorHAnsi" w:eastAsia="Arial" w:hAnsiTheme="minorHAnsi" w:cstheme="minorHAnsi"/>
              </w:rPr>
              <w:t>ar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m</w:t>
            </w:r>
            <w:r w:rsidRPr="00760C90">
              <w:rPr>
                <w:rFonts w:asciiTheme="minorHAnsi" w:eastAsia="Arial" w:hAnsiTheme="minorHAnsi" w:cstheme="minorHAnsi"/>
              </w:rPr>
              <w:t>o</w:t>
            </w:r>
            <w:r w:rsidRPr="00760C90">
              <w:rPr>
                <w:rFonts w:asciiTheme="minorHAnsi" w:eastAsia="Arial" w:hAnsiTheme="minorHAnsi" w:cstheme="minorHAnsi"/>
                <w:spacing w:val="-1"/>
              </w:rPr>
              <w:t>u</w:t>
            </w:r>
            <w:r w:rsidRPr="00760C90">
              <w:rPr>
                <w:rFonts w:asciiTheme="minorHAnsi" w:eastAsia="Arial" w:hAnsiTheme="minorHAnsi" w:cstheme="minorHAnsi"/>
              </w:rPr>
              <w:t>nt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1"/>
              </w:rPr>
              <w:t>a</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 xml:space="preserve">a </w:t>
            </w:r>
            <w:proofErr w:type="gramStart"/>
            <w:r w:rsidRPr="00760C90">
              <w:rPr>
                <w:rFonts w:asciiTheme="minorHAnsi" w:eastAsia="Arial" w:hAnsiTheme="minorHAnsi" w:cstheme="minorHAnsi"/>
                <w:spacing w:val="-4"/>
              </w:rPr>
              <w:t>M</w:t>
            </w:r>
            <w:r w:rsidRPr="00760C90">
              <w:rPr>
                <w:rFonts w:asciiTheme="minorHAnsi" w:eastAsia="Arial" w:hAnsiTheme="minorHAnsi" w:cstheme="minorHAnsi"/>
              </w:rPr>
              <w:t>ember</w:t>
            </w:r>
            <w:proofErr w:type="gramEnd"/>
            <w:r w:rsidRPr="00760C90">
              <w:rPr>
                <w:rFonts w:asciiTheme="minorHAnsi" w:eastAsia="Arial" w:hAnsiTheme="minorHAnsi" w:cstheme="minorHAnsi"/>
                <w:spacing w:val="-1"/>
              </w:rPr>
              <w:t xml:space="preserve"> </w:t>
            </w:r>
            <w:r w:rsidRPr="00760C90">
              <w:rPr>
                <w:rFonts w:asciiTheme="minorHAnsi" w:eastAsia="Arial" w:hAnsiTheme="minorHAnsi" w:cstheme="minorHAnsi"/>
              </w:rPr>
              <w:t>mu</w:t>
            </w:r>
            <w:r w:rsidRPr="00760C90">
              <w:rPr>
                <w:rFonts w:asciiTheme="minorHAnsi" w:eastAsia="Arial" w:hAnsiTheme="minorHAnsi" w:cstheme="minorHAnsi"/>
                <w:spacing w:val="-3"/>
              </w:rPr>
              <w:t>s</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p</w:t>
            </w:r>
            <w:r w:rsidRPr="00760C90">
              <w:rPr>
                <w:rFonts w:asciiTheme="minorHAnsi" w:eastAsia="Arial" w:hAnsiTheme="minorHAnsi" w:cstheme="minorHAnsi"/>
                <w:spacing w:val="-1"/>
              </w:rPr>
              <w:t>a</w:t>
            </w:r>
            <w:r w:rsidRPr="00760C90">
              <w:rPr>
                <w:rFonts w:asciiTheme="minorHAnsi" w:eastAsia="Arial" w:hAnsiTheme="minorHAnsi" w:cstheme="minorHAnsi"/>
              </w:rPr>
              <w:t>y</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n accord</w:t>
            </w:r>
            <w:r w:rsidRPr="00760C90">
              <w:rPr>
                <w:rFonts w:asciiTheme="minorHAnsi" w:eastAsia="Arial" w:hAnsiTheme="minorHAnsi" w:cstheme="minorHAnsi"/>
                <w:spacing w:val="-1"/>
              </w:rPr>
              <w:t>a</w:t>
            </w:r>
            <w:r w:rsidRPr="00760C90">
              <w:rPr>
                <w:rFonts w:asciiTheme="minorHAnsi" w:eastAsia="Arial" w:hAnsiTheme="minorHAnsi" w:cstheme="minorHAnsi"/>
              </w:rPr>
              <w:t xml:space="preserve">nce </w:t>
            </w:r>
            <w:r w:rsidRPr="00760C90">
              <w:rPr>
                <w:rFonts w:asciiTheme="minorHAnsi" w:eastAsia="Arial" w:hAnsiTheme="minorHAnsi" w:cstheme="minorHAnsi"/>
                <w:spacing w:val="-2"/>
              </w:rPr>
              <w:t>wi</w:t>
            </w:r>
            <w:r w:rsidRPr="00760C90">
              <w:rPr>
                <w:rFonts w:asciiTheme="minorHAnsi" w:eastAsia="Arial" w:hAnsiTheme="minorHAnsi" w:cstheme="minorHAnsi"/>
              </w:rPr>
              <w:t xml:space="preserve">th </w:t>
            </w: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M</w:t>
            </w:r>
            <w:r w:rsidRPr="00760C90">
              <w:rPr>
                <w:rFonts w:asciiTheme="minorHAnsi" w:eastAsia="Arial" w:hAnsiTheme="minorHAnsi" w:cstheme="minorHAnsi"/>
              </w:rPr>
              <w:t>ember’s Be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rPr>
              <w:t>f</w:t>
            </w:r>
            <w:r w:rsidRPr="00760C90">
              <w:rPr>
                <w:rFonts w:asciiTheme="minorHAnsi" w:eastAsia="Arial" w:hAnsiTheme="minorHAnsi" w:cstheme="minorHAnsi"/>
                <w:spacing w:val="-2"/>
              </w:rPr>
              <w:t>i</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P</w:t>
            </w:r>
            <w:r w:rsidRPr="00760C90">
              <w:rPr>
                <w:rFonts w:asciiTheme="minorHAnsi" w:eastAsia="Arial" w:hAnsiTheme="minorHAnsi" w:cstheme="minorHAnsi"/>
              </w:rPr>
              <w:t>lan b</w:t>
            </w:r>
            <w:r w:rsidRPr="00760C90">
              <w:rPr>
                <w:rFonts w:asciiTheme="minorHAnsi" w:eastAsia="Arial" w:hAnsiTheme="minorHAnsi" w:cstheme="minorHAnsi"/>
                <w:spacing w:val="-4"/>
              </w:rPr>
              <w:t>e</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 xml:space="preserve">the </w:t>
            </w:r>
            <w:r w:rsidRPr="00760C90">
              <w:rPr>
                <w:rFonts w:asciiTheme="minorHAnsi" w:eastAsia="Arial" w:hAnsiTheme="minorHAnsi" w:cstheme="minorHAnsi"/>
                <w:spacing w:val="-2"/>
              </w:rPr>
              <w:t>R</w:t>
            </w:r>
            <w:r w:rsidRPr="00760C90">
              <w:rPr>
                <w:rFonts w:asciiTheme="minorHAnsi" w:eastAsia="Arial" w:hAnsiTheme="minorHAnsi" w:cstheme="minorHAnsi"/>
              </w:rPr>
              <w:t>es</w:t>
            </w:r>
            <w:r w:rsidRPr="00760C90">
              <w:rPr>
                <w:rFonts w:asciiTheme="minorHAnsi" w:eastAsia="Arial" w:hAnsiTheme="minorHAnsi" w:cstheme="minorHAnsi"/>
                <w:spacing w:val="-1"/>
              </w:rPr>
              <w:t>p</w:t>
            </w:r>
            <w:r w:rsidRPr="00760C90">
              <w:rPr>
                <w:rFonts w:asciiTheme="minorHAnsi" w:eastAsia="Arial" w:hAnsiTheme="minorHAnsi" w:cstheme="minorHAnsi"/>
                <w:spacing w:val="-3"/>
              </w:rPr>
              <w:t>o</w:t>
            </w:r>
            <w:r w:rsidRPr="00760C90">
              <w:rPr>
                <w:rFonts w:asciiTheme="minorHAnsi" w:eastAsia="Arial" w:hAnsiTheme="minorHAnsi" w:cstheme="minorHAnsi"/>
              </w:rPr>
              <w:t>ns</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e Pa</w:t>
            </w:r>
            <w:r w:rsidRPr="00760C90">
              <w:rPr>
                <w:rFonts w:asciiTheme="minorHAnsi" w:eastAsia="Arial" w:hAnsiTheme="minorHAnsi" w:cstheme="minorHAnsi"/>
                <w:spacing w:val="-4"/>
              </w:rPr>
              <w:t>y</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s r</w:t>
            </w:r>
            <w:r w:rsidRPr="00760C90">
              <w:rPr>
                <w:rFonts w:asciiTheme="minorHAnsi" w:eastAsia="Arial" w:hAnsiTheme="minorHAnsi" w:cstheme="minorHAnsi"/>
                <w:spacing w:val="-3"/>
              </w:rPr>
              <w:t>e</w:t>
            </w:r>
            <w:r w:rsidRPr="00760C90">
              <w:rPr>
                <w:rFonts w:asciiTheme="minorHAnsi" w:eastAsia="Arial" w:hAnsiTheme="minorHAnsi" w:cstheme="minorHAnsi"/>
                <w:spacing w:val="1"/>
              </w:rPr>
              <w:t>q</w:t>
            </w:r>
            <w:r w:rsidRPr="00760C90">
              <w:rPr>
                <w:rFonts w:asciiTheme="minorHAnsi" w:eastAsia="Arial" w:hAnsiTheme="minorHAnsi" w:cstheme="minorHAnsi"/>
              </w:rPr>
              <w:t>u</w:t>
            </w:r>
            <w:r w:rsidRPr="00760C90">
              <w:rPr>
                <w:rFonts w:asciiTheme="minorHAnsi" w:eastAsia="Arial" w:hAnsiTheme="minorHAnsi" w:cstheme="minorHAnsi"/>
                <w:spacing w:val="-2"/>
              </w:rPr>
              <w:t>i</w:t>
            </w:r>
            <w:r w:rsidRPr="00760C90">
              <w:rPr>
                <w:rFonts w:asciiTheme="minorHAnsi" w:eastAsia="Arial" w:hAnsiTheme="minorHAnsi" w:cstheme="minorHAnsi"/>
              </w:rPr>
              <w:t>red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to pay</w:t>
            </w:r>
            <w:r w:rsidRPr="00760C90">
              <w:rPr>
                <w:rFonts w:asciiTheme="minorHAnsi" w:eastAsia="Arial" w:hAnsiTheme="minorHAnsi" w:cstheme="minorHAnsi"/>
                <w:spacing w:val="-4"/>
              </w:rPr>
              <w:t xml:space="preserve"> </w:t>
            </w:r>
            <w:r w:rsidRPr="00760C90">
              <w:rPr>
                <w:rFonts w:asciiTheme="minorHAnsi" w:eastAsia="Arial" w:hAnsiTheme="minorHAnsi" w:cstheme="minorHAnsi"/>
              </w:rPr>
              <w:t>for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ces.</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M</w:t>
            </w:r>
            <w:r w:rsidRPr="00760C90">
              <w:rPr>
                <w:rFonts w:asciiTheme="minorHAnsi" w:eastAsia="Arial" w:hAnsiTheme="minorHAnsi" w:cstheme="minorHAnsi"/>
              </w:rPr>
              <w:t>ember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must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p</w:t>
            </w:r>
            <w:r w:rsidRPr="00760C90">
              <w:rPr>
                <w:rFonts w:asciiTheme="minorHAnsi" w:eastAsia="Arial" w:hAnsiTheme="minorHAnsi" w:cstheme="minorHAnsi"/>
                <w:spacing w:val="-1"/>
              </w:rPr>
              <w:t>a</w:t>
            </w:r>
            <w:r w:rsidRPr="00760C90">
              <w:rPr>
                <w:rFonts w:asciiTheme="minorHAnsi" w:eastAsia="Arial" w:hAnsiTheme="minorHAnsi" w:cstheme="minorHAnsi"/>
              </w:rPr>
              <w:t>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1</w:t>
            </w:r>
            <w:r w:rsidRPr="00760C90">
              <w:rPr>
                <w:rFonts w:asciiTheme="minorHAnsi" w:eastAsia="Arial" w:hAnsiTheme="minorHAnsi" w:cstheme="minorHAnsi"/>
                <w:spacing w:val="-1"/>
              </w:rPr>
              <w:t>0</w:t>
            </w:r>
            <w:r w:rsidRPr="00760C90">
              <w:rPr>
                <w:rFonts w:asciiTheme="minorHAnsi" w:eastAsia="Arial" w:hAnsiTheme="minorHAnsi" w:cstheme="minorHAnsi"/>
              </w:rPr>
              <w:t>0%</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 xml:space="preserve">f the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spacing w:val="-3"/>
              </w:rPr>
              <w:t>s</w:t>
            </w:r>
            <w:r w:rsidRPr="00760C90">
              <w:rPr>
                <w:rFonts w:asciiTheme="minorHAnsi" w:eastAsia="Arial" w:hAnsiTheme="minorHAnsi" w:cstheme="minorHAnsi"/>
              </w:rPr>
              <w:t>t</w:t>
            </w:r>
            <w:r w:rsidRPr="00760C90">
              <w:rPr>
                <w:rFonts w:asciiTheme="minorHAnsi" w:eastAsia="Arial" w:hAnsiTheme="minorHAnsi" w:cstheme="minorHAnsi"/>
                <w:spacing w:val="-2"/>
              </w:rPr>
              <w:t>’</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M</w:t>
            </w:r>
            <w:r w:rsidRPr="00760C90">
              <w:rPr>
                <w:rFonts w:asciiTheme="minorHAnsi" w:eastAsia="Arial" w:hAnsiTheme="minorHAnsi" w:cstheme="minorHAnsi"/>
              </w:rPr>
              <w:t>a</w:t>
            </w:r>
            <w:r w:rsidRPr="00760C90">
              <w:rPr>
                <w:rFonts w:asciiTheme="minorHAnsi" w:eastAsia="Arial" w:hAnsiTheme="minorHAnsi" w:cstheme="minorHAnsi"/>
                <w:spacing w:val="-3"/>
              </w:rPr>
              <w:t>x</w:t>
            </w:r>
            <w:r w:rsidRPr="00760C90">
              <w:rPr>
                <w:rFonts w:asciiTheme="minorHAnsi" w:eastAsia="Arial" w:hAnsiTheme="minorHAnsi" w:cstheme="minorHAnsi"/>
                <w:spacing w:val="-2"/>
              </w:rPr>
              <w:t>i</w:t>
            </w:r>
            <w:r w:rsidRPr="00760C90">
              <w:rPr>
                <w:rFonts w:asciiTheme="minorHAnsi" w:eastAsia="Arial" w:hAnsiTheme="minorHAnsi" w:cstheme="minorHAnsi"/>
              </w:rPr>
              <w:t>mum</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A</w:t>
            </w:r>
            <w:r w:rsidRPr="00760C90">
              <w:rPr>
                <w:rFonts w:asciiTheme="minorHAnsi" w:eastAsia="Arial" w:hAnsiTheme="minorHAnsi" w:cstheme="minorHAnsi"/>
                <w:spacing w:val="-2"/>
              </w:rPr>
              <w:t>ll</w:t>
            </w:r>
            <w:r w:rsidRPr="00760C90">
              <w:rPr>
                <w:rFonts w:asciiTheme="minorHAnsi" w:eastAsia="Arial" w:hAnsiTheme="minorHAnsi" w:cstheme="minorHAnsi"/>
                <w:spacing w:val="1"/>
              </w:rPr>
              <w:t>o</w:t>
            </w:r>
            <w:r w:rsidRPr="00760C90">
              <w:rPr>
                <w:rFonts w:asciiTheme="minorHAnsi" w:eastAsia="Arial" w:hAnsiTheme="minorHAnsi" w:cstheme="minorHAnsi"/>
                <w:spacing w:val="-4"/>
              </w:rPr>
              <w:t>w</w:t>
            </w:r>
            <w:r w:rsidRPr="00760C90">
              <w:rPr>
                <w:rFonts w:asciiTheme="minorHAnsi" w:eastAsia="Arial" w:hAnsiTheme="minorHAnsi" w:cstheme="minorHAnsi"/>
              </w:rPr>
              <w:t>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e C</w:t>
            </w:r>
            <w:r w:rsidRPr="00760C90">
              <w:rPr>
                <w:rFonts w:asciiTheme="minorHAnsi" w:eastAsia="Arial" w:hAnsiTheme="minorHAnsi" w:cstheme="minorHAnsi"/>
                <w:spacing w:val="-1"/>
              </w:rPr>
              <w:t>h</w:t>
            </w:r>
            <w:r w:rsidRPr="00760C90">
              <w:rPr>
                <w:rFonts w:asciiTheme="minorHAnsi" w:eastAsia="Arial" w:hAnsiTheme="minorHAnsi" w:cstheme="minorHAnsi"/>
              </w:rPr>
              <w:t>ar</w:t>
            </w:r>
            <w:r w:rsidRPr="00760C90">
              <w:rPr>
                <w:rFonts w:asciiTheme="minorHAnsi" w:eastAsia="Arial" w:hAnsiTheme="minorHAnsi" w:cstheme="minorHAnsi"/>
                <w:spacing w:val="2"/>
              </w:rPr>
              <w:t>g</w:t>
            </w:r>
            <w:r w:rsidRPr="00760C90">
              <w:rPr>
                <w:rFonts w:asciiTheme="minorHAnsi" w:eastAsia="Arial" w:hAnsiTheme="minorHAnsi" w:cstheme="minorHAnsi"/>
              </w:rPr>
              <w:t>es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for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spacing w:val="-3"/>
              </w:rPr>
              <w:t>ov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ces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u</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l the </w:t>
            </w:r>
            <w:r w:rsidRPr="00760C90">
              <w:rPr>
                <w:rFonts w:asciiTheme="minorHAnsi" w:eastAsia="Arial" w:hAnsiTheme="minorHAnsi" w:cstheme="minorHAnsi"/>
                <w:spacing w:val="-4"/>
              </w:rPr>
              <w:t>M</w:t>
            </w:r>
            <w:r w:rsidRPr="00760C90">
              <w:rPr>
                <w:rFonts w:asciiTheme="minorHAnsi" w:eastAsia="Arial" w:hAnsiTheme="minorHAnsi" w:cstheme="minorHAnsi"/>
              </w:rPr>
              <w:t>ember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sati</w:t>
            </w:r>
            <w:r w:rsidRPr="00760C90">
              <w:rPr>
                <w:rFonts w:asciiTheme="minorHAnsi" w:eastAsia="Arial" w:hAnsiTheme="minorHAnsi" w:cstheme="minorHAnsi"/>
                <w:spacing w:val="-3"/>
              </w:rPr>
              <w:t>s</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es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p</w:t>
            </w:r>
            <w:r w:rsidRPr="00760C90">
              <w:rPr>
                <w:rFonts w:asciiTheme="minorHAnsi" w:eastAsia="Arial" w:hAnsiTheme="minorHAnsi" w:cstheme="minorHAnsi"/>
              </w:rPr>
              <w:t>p</w:t>
            </w:r>
            <w:r w:rsidRPr="00760C90">
              <w:rPr>
                <w:rFonts w:asciiTheme="minorHAnsi" w:eastAsia="Arial" w:hAnsiTheme="minorHAnsi" w:cstheme="minorHAnsi"/>
                <w:spacing w:val="-2"/>
              </w:rPr>
              <w:t>li</w:t>
            </w:r>
            <w:r w:rsidRPr="00760C90">
              <w:rPr>
                <w:rFonts w:asciiTheme="minorHAnsi" w:eastAsia="Arial" w:hAnsiTheme="minorHAnsi" w:cstheme="minorHAnsi"/>
              </w:rPr>
              <w:t>ca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e D</w:t>
            </w:r>
            <w:r w:rsidRPr="00760C90">
              <w:rPr>
                <w:rFonts w:asciiTheme="minorHAnsi" w:eastAsia="Arial" w:hAnsiTheme="minorHAnsi" w:cstheme="minorHAnsi"/>
                <w:spacing w:val="-1"/>
              </w:rPr>
              <w:t>e</w:t>
            </w:r>
            <w:r w:rsidRPr="00760C90">
              <w:rPr>
                <w:rFonts w:asciiTheme="minorHAnsi" w:eastAsia="Arial" w:hAnsiTheme="minorHAnsi" w:cstheme="minorHAnsi"/>
              </w:rPr>
              <w:t>d</w:t>
            </w:r>
            <w:r w:rsidRPr="00760C90">
              <w:rPr>
                <w:rFonts w:asciiTheme="minorHAnsi" w:eastAsia="Arial" w:hAnsiTheme="minorHAnsi" w:cstheme="minorHAnsi"/>
                <w:spacing w:val="-1"/>
              </w:rPr>
              <w:t>u</w:t>
            </w:r>
            <w:r w:rsidRPr="00760C90">
              <w:rPr>
                <w:rFonts w:asciiTheme="minorHAnsi" w:eastAsia="Arial" w:hAnsiTheme="minorHAnsi" w:cstheme="minorHAnsi"/>
              </w:rPr>
              <w:t>ct</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e.</w:t>
            </w:r>
          </w:p>
        </w:tc>
      </w:tr>
      <w:tr w:rsidR="00D87C06" w:rsidRPr="00760C90" w14:paraId="0BA8126A"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3299CA90" w14:textId="77777777" w:rsidR="00D87C06" w:rsidRPr="00B867C0" w:rsidRDefault="00D87C06">
            <w:pPr>
              <w:pStyle w:val="TableParagraph"/>
              <w:spacing w:before="60" w:after="60"/>
              <w:rPr>
                <w:rFonts w:asciiTheme="minorHAnsi" w:eastAsia="Arial" w:hAnsiTheme="minorHAnsi" w:cstheme="minorHAnsi"/>
                <w:b/>
                <w:bCs/>
                <w:spacing w:val="-2"/>
              </w:rPr>
            </w:pPr>
            <w:r>
              <w:rPr>
                <w:rFonts w:asciiTheme="minorHAnsi" w:hAnsiTheme="minorHAnsi" w:cstheme="minorHAnsi"/>
                <w:i/>
              </w:rPr>
              <w:t xml:space="preserve">  </w:t>
            </w:r>
            <w:r w:rsidRPr="00B867C0">
              <w:rPr>
                <w:rFonts w:asciiTheme="minorHAnsi" w:hAnsiTheme="minorHAnsi" w:cstheme="minorHAnsi"/>
                <w:b/>
              </w:rPr>
              <w:t>Denied</w:t>
            </w:r>
          </w:p>
        </w:tc>
        <w:tc>
          <w:tcPr>
            <w:tcW w:w="8640" w:type="dxa"/>
            <w:tcBorders>
              <w:top w:val="single" w:sz="5" w:space="0" w:color="0097D5"/>
              <w:left w:val="single" w:sz="5" w:space="0" w:color="0097D5"/>
              <w:bottom w:val="single" w:sz="5" w:space="0" w:color="0097D5"/>
              <w:right w:val="single" w:sz="5" w:space="0" w:color="0097D5"/>
            </w:tcBorders>
          </w:tcPr>
          <w:p w14:paraId="50FCC1EA" w14:textId="77777777" w:rsidR="00D87C06" w:rsidRPr="00B867C0" w:rsidRDefault="00D87C06">
            <w:pPr>
              <w:pStyle w:val="TableParagraph"/>
              <w:spacing w:before="60" w:after="60"/>
              <w:ind w:left="102" w:right="379"/>
              <w:rPr>
                <w:rFonts w:asciiTheme="minorHAnsi" w:eastAsia="Arial" w:hAnsiTheme="minorHAnsi" w:cstheme="minorHAnsi"/>
                <w:spacing w:val="1"/>
              </w:rPr>
            </w:pPr>
            <w:r w:rsidRPr="00B867C0">
              <w:rPr>
                <w:rFonts w:asciiTheme="minorHAnsi" w:hAnsiTheme="minorHAnsi" w:cstheme="minorHAnsi"/>
              </w:rPr>
              <w:t>Dental</w:t>
            </w:r>
            <w:r w:rsidRPr="00B867C0">
              <w:rPr>
                <w:rFonts w:asciiTheme="minorHAnsi" w:hAnsiTheme="minorHAnsi" w:cstheme="minorHAnsi"/>
                <w:spacing w:val="-3"/>
              </w:rPr>
              <w:t xml:space="preserve"> </w:t>
            </w:r>
            <w:r w:rsidRPr="00B867C0">
              <w:rPr>
                <w:rFonts w:asciiTheme="minorHAnsi" w:hAnsiTheme="minorHAnsi" w:cstheme="minorHAnsi"/>
              </w:rPr>
              <w:t>services</w:t>
            </w:r>
            <w:r w:rsidRPr="00B867C0">
              <w:rPr>
                <w:rFonts w:asciiTheme="minorHAnsi" w:hAnsiTheme="minorHAnsi" w:cstheme="minorHAnsi"/>
                <w:spacing w:val="-2"/>
              </w:rPr>
              <w:t xml:space="preserve"> </w:t>
            </w:r>
            <w:r w:rsidRPr="00B867C0">
              <w:rPr>
                <w:rFonts w:asciiTheme="minorHAnsi" w:hAnsiTheme="minorHAnsi" w:cstheme="minorHAnsi"/>
              </w:rPr>
              <w:t>that</w:t>
            </w:r>
            <w:r w:rsidRPr="00B867C0">
              <w:rPr>
                <w:rFonts w:asciiTheme="minorHAnsi" w:hAnsiTheme="minorHAnsi" w:cstheme="minorHAnsi"/>
                <w:spacing w:val="-3"/>
              </w:rPr>
              <w:t xml:space="preserve"> </w:t>
            </w:r>
            <w:r w:rsidRPr="00B867C0">
              <w:rPr>
                <w:rFonts w:asciiTheme="minorHAnsi" w:hAnsiTheme="minorHAnsi" w:cstheme="minorHAnsi"/>
              </w:rPr>
              <w:t>are</w:t>
            </w:r>
            <w:r w:rsidRPr="00B867C0">
              <w:rPr>
                <w:rFonts w:asciiTheme="minorHAnsi" w:hAnsiTheme="minorHAnsi" w:cstheme="minorHAnsi"/>
                <w:spacing w:val="-2"/>
              </w:rPr>
              <w:t xml:space="preserve"> </w:t>
            </w:r>
            <w:r w:rsidRPr="00B867C0">
              <w:rPr>
                <w:rFonts w:asciiTheme="minorHAnsi" w:hAnsiTheme="minorHAnsi" w:cstheme="minorHAnsi"/>
              </w:rPr>
              <w:t>not</w:t>
            </w:r>
            <w:r w:rsidRPr="00B867C0">
              <w:rPr>
                <w:rFonts w:asciiTheme="minorHAnsi" w:hAnsiTheme="minorHAnsi" w:cstheme="minorHAnsi"/>
                <w:spacing w:val="-3"/>
              </w:rPr>
              <w:t xml:space="preserve"> </w:t>
            </w:r>
            <w:r w:rsidRPr="00B867C0">
              <w:rPr>
                <w:rFonts w:asciiTheme="minorHAnsi" w:hAnsiTheme="minorHAnsi" w:cstheme="minorHAnsi"/>
              </w:rPr>
              <w:t>covered</w:t>
            </w:r>
            <w:r w:rsidRPr="00B867C0">
              <w:rPr>
                <w:rFonts w:asciiTheme="minorHAnsi" w:hAnsiTheme="minorHAnsi" w:cstheme="minorHAnsi"/>
                <w:spacing w:val="-3"/>
              </w:rPr>
              <w:t xml:space="preserve"> </w:t>
            </w:r>
            <w:r w:rsidRPr="00B867C0">
              <w:rPr>
                <w:rFonts w:asciiTheme="minorHAnsi" w:hAnsiTheme="minorHAnsi" w:cstheme="minorHAnsi"/>
              </w:rPr>
              <w:t>under</w:t>
            </w:r>
            <w:r w:rsidRPr="00B867C0">
              <w:rPr>
                <w:rFonts w:asciiTheme="minorHAnsi" w:hAnsiTheme="minorHAnsi" w:cstheme="minorHAnsi"/>
                <w:spacing w:val="-3"/>
              </w:rPr>
              <w:t xml:space="preserve"> </w:t>
            </w:r>
            <w:r w:rsidRPr="00B867C0">
              <w:rPr>
                <w:rFonts w:asciiTheme="minorHAnsi" w:hAnsiTheme="minorHAnsi" w:cstheme="minorHAnsi"/>
              </w:rPr>
              <w:t>the</w:t>
            </w:r>
            <w:r w:rsidRPr="00B867C0">
              <w:rPr>
                <w:rFonts w:asciiTheme="minorHAnsi" w:hAnsiTheme="minorHAnsi" w:cstheme="minorHAnsi"/>
                <w:spacing w:val="-2"/>
              </w:rPr>
              <w:t xml:space="preserve"> </w:t>
            </w:r>
            <w:r w:rsidRPr="00B867C0">
              <w:rPr>
                <w:rFonts w:asciiTheme="minorHAnsi" w:hAnsiTheme="minorHAnsi" w:cstheme="minorHAnsi"/>
              </w:rPr>
              <w:t>applicable</w:t>
            </w:r>
            <w:r w:rsidRPr="00760C90">
              <w:rPr>
                <w:rFonts w:asciiTheme="minorHAnsi" w:eastAsia="Arial" w:hAnsiTheme="minorHAnsi" w:cstheme="minorHAnsi"/>
              </w:rPr>
              <w:t xml:space="preserve"> </w:t>
            </w:r>
            <w:del w:id="484" w:author="Gilboy, Geraldine" w:date="2023-03-03T09:45:00Z">
              <w:r w:rsidRPr="00760C90" w:rsidDel="00BC5910">
                <w:rPr>
                  <w:rFonts w:asciiTheme="minorHAnsi" w:eastAsia="Arial" w:hAnsiTheme="minorHAnsi" w:cstheme="minorHAnsi"/>
                </w:rPr>
                <w:delText xml:space="preserve">Arkansas Blue </w:delText>
              </w:r>
              <w:r w:rsidDel="00BC5910">
                <w:rPr>
                  <w:rFonts w:asciiTheme="minorHAnsi" w:eastAsia="Arial" w:hAnsiTheme="minorHAnsi" w:cstheme="minorHAnsi"/>
                </w:rPr>
                <w:delText>Cross</w:delText>
              </w:r>
            </w:del>
            <w:r w:rsidRPr="000071E2">
              <w:rPr>
                <w:rFonts w:asciiTheme="minorHAnsi" w:eastAsia="Arial" w:hAnsiTheme="minorHAnsi" w:cstheme="minorHAnsi"/>
                <w:highlight w:val="yellow"/>
              </w:rPr>
              <w:fldChar w:fldCharType="begin">
                <w:ffData>
                  <w:name w:val="Text79"/>
                  <w:enabled/>
                  <w:calcOnExit w:val="0"/>
                  <w:textInput>
                    <w:default w:val="Insert Correct Plan"/>
                  </w:textInput>
                </w:ffData>
              </w:fldChar>
            </w:r>
            <w:bookmarkStart w:id="485" w:name="Text79"/>
            <w:r w:rsidRPr="000071E2">
              <w:rPr>
                <w:rFonts w:asciiTheme="minorHAnsi" w:eastAsia="Arial" w:hAnsiTheme="minorHAnsi" w:cstheme="minorHAnsi"/>
                <w:highlight w:val="yellow"/>
              </w:rPr>
              <w:instrText xml:space="preserve"> FORMTEXT </w:instrText>
            </w:r>
            <w:r w:rsidRPr="000071E2">
              <w:rPr>
                <w:rFonts w:asciiTheme="minorHAnsi" w:eastAsia="Arial" w:hAnsiTheme="minorHAnsi" w:cstheme="minorHAnsi"/>
                <w:highlight w:val="yellow"/>
              </w:rPr>
            </w:r>
            <w:r w:rsidRPr="000071E2">
              <w:rPr>
                <w:rFonts w:asciiTheme="minorHAnsi" w:eastAsia="Arial" w:hAnsiTheme="minorHAnsi" w:cstheme="minorHAnsi"/>
                <w:highlight w:val="yellow"/>
              </w:rPr>
              <w:fldChar w:fldCharType="separate"/>
            </w:r>
            <w:r w:rsidRPr="000071E2">
              <w:rPr>
                <w:rFonts w:asciiTheme="minorHAnsi" w:eastAsia="Arial" w:hAnsiTheme="minorHAnsi" w:cstheme="minorHAnsi"/>
                <w:noProof/>
                <w:highlight w:val="yellow"/>
              </w:rPr>
              <w:t>Insert Correct Plan</w:t>
            </w:r>
            <w:r w:rsidRPr="000071E2">
              <w:rPr>
                <w:rFonts w:asciiTheme="minorHAnsi" w:eastAsia="Arial" w:hAnsiTheme="minorHAnsi" w:cstheme="minorHAnsi"/>
                <w:highlight w:val="yellow"/>
              </w:rPr>
              <w:fldChar w:fldCharType="end"/>
            </w:r>
            <w:bookmarkEnd w:id="485"/>
            <w:r w:rsidRPr="00B867C0">
              <w:rPr>
                <w:rFonts w:asciiTheme="minorHAnsi" w:hAnsiTheme="minorHAnsi" w:cstheme="minorHAnsi"/>
              </w:rPr>
              <w:t xml:space="preserve"> </w:t>
            </w:r>
            <w:proofErr w:type="spellStart"/>
            <w:r w:rsidRPr="00B867C0">
              <w:rPr>
                <w:rFonts w:asciiTheme="minorHAnsi" w:hAnsiTheme="minorHAnsi" w:cstheme="minorHAnsi"/>
              </w:rPr>
              <w:t>Plan</w:t>
            </w:r>
            <w:proofErr w:type="spellEnd"/>
            <w:r w:rsidRPr="00B867C0">
              <w:rPr>
                <w:rFonts w:asciiTheme="minorHAnsi" w:hAnsiTheme="minorHAnsi" w:cstheme="minorHAnsi"/>
                <w:spacing w:val="-3"/>
              </w:rPr>
              <w:t xml:space="preserve"> </w:t>
            </w:r>
            <w:r w:rsidRPr="00B867C0">
              <w:rPr>
                <w:rFonts w:asciiTheme="minorHAnsi" w:hAnsiTheme="minorHAnsi" w:cstheme="minorHAnsi"/>
              </w:rPr>
              <w:t>will</w:t>
            </w:r>
            <w:r w:rsidRPr="00B867C0">
              <w:rPr>
                <w:rFonts w:asciiTheme="minorHAnsi" w:hAnsiTheme="minorHAnsi" w:cstheme="minorHAnsi"/>
                <w:spacing w:val="-2"/>
              </w:rPr>
              <w:t xml:space="preserve"> </w:t>
            </w:r>
            <w:r w:rsidRPr="00B867C0">
              <w:rPr>
                <w:rFonts w:asciiTheme="minorHAnsi" w:hAnsiTheme="minorHAnsi" w:cstheme="minorHAnsi"/>
              </w:rPr>
              <w:t>be</w:t>
            </w:r>
            <w:r w:rsidRPr="00B867C0">
              <w:rPr>
                <w:rFonts w:asciiTheme="minorHAnsi" w:hAnsiTheme="minorHAnsi" w:cstheme="minorHAnsi"/>
                <w:spacing w:val="-1"/>
              </w:rPr>
              <w:t xml:space="preserve"> </w:t>
            </w:r>
            <w:r w:rsidRPr="00B867C0">
              <w:rPr>
                <w:rFonts w:asciiTheme="minorHAnsi" w:hAnsiTheme="minorHAnsi" w:cstheme="minorHAnsi"/>
              </w:rPr>
              <w:t>denied.</w:t>
            </w:r>
            <w:r w:rsidRPr="00B867C0">
              <w:rPr>
                <w:rFonts w:asciiTheme="minorHAnsi" w:hAnsiTheme="minorHAnsi" w:cstheme="minorHAnsi"/>
                <w:spacing w:val="-3"/>
              </w:rPr>
              <w:t xml:space="preserve"> </w:t>
            </w:r>
            <w:r w:rsidRPr="00B867C0">
              <w:rPr>
                <w:rFonts w:asciiTheme="minorHAnsi" w:hAnsiTheme="minorHAnsi" w:cstheme="minorHAnsi"/>
              </w:rPr>
              <w:t>If</w:t>
            </w:r>
            <w:r w:rsidRPr="00B867C0">
              <w:rPr>
                <w:rFonts w:asciiTheme="minorHAnsi" w:hAnsiTheme="minorHAnsi" w:cstheme="minorHAnsi"/>
                <w:spacing w:val="-4"/>
              </w:rPr>
              <w:t xml:space="preserve"> </w:t>
            </w:r>
            <w:r w:rsidRPr="00B867C0">
              <w:rPr>
                <w:rFonts w:asciiTheme="minorHAnsi" w:hAnsiTheme="minorHAnsi" w:cstheme="minorHAnsi"/>
              </w:rPr>
              <w:t>a</w:t>
            </w:r>
            <w:r w:rsidRPr="00B867C0">
              <w:rPr>
                <w:rFonts w:asciiTheme="minorHAnsi" w:hAnsiTheme="minorHAnsi" w:cstheme="minorHAnsi"/>
                <w:spacing w:val="-1"/>
              </w:rPr>
              <w:t xml:space="preserve"> </w:t>
            </w:r>
            <w:r w:rsidRPr="00B867C0">
              <w:rPr>
                <w:rFonts w:asciiTheme="minorHAnsi" w:hAnsiTheme="minorHAnsi" w:cstheme="minorHAnsi"/>
              </w:rPr>
              <w:t>claim is</w:t>
            </w:r>
            <w:r w:rsidRPr="00B867C0">
              <w:rPr>
                <w:rFonts w:asciiTheme="minorHAnsi" w:hAnsiTheme="minorHAnsi" w:cstheme="minorHAnsi"/>
                <w:spacing w:val="-7"/>
              </w:rPr>
              <w:t xml:space="preserve"> </w:t>
            </w:r>
            <w:r w:rsidRPr="00B867C0">
              <w:rPr>
                <w:rFonts w:asciiTheme="minorHAnsi" w:hAnsiTheme="minorHAnsi" w:cstheme="minorHAnsi"/>
              </w:rPr>
              <w:t>denied,</w:t>
            </w:r>
            <w:r w:rsidRPr="00B867C0">
              <w:rPr>
                <w:rFonts w:asciiTheme="minorHAnsi" w:hAnsiTheme="minorHAnsi" w:cstheme="minorHAnsi"/>
                <w:spacing w:val="-3"/>
              </w:rPr>
              <w:t xml:space="preserve"> </w:t>
            </w:r>
            <w:r w:rsidRPr="00B867C0">
              <w:rPr>
                <w:rFonts w:asciiTheme="minorHAnsi" w:hAnsiTheme="minorHAnsi" w:cstheme="minorHAnsi"/>
              </w:rPr>
              <w:t>you</w:t>
            </w:r>
            <w:r w:rsidRPr="00B867C0">
              <w:rPr>
                <w:rFonts w:asciiTheme="minorHAnsi" w:hAnsiTheme="minorHAnsi" w:cstheme="minorHAnsi"/>
                <w:spacing w:val="-2"/>
              </w:rPr>
              <w:t xml:space="preserve"> </w:t>
            </w:r>
            <w:r w:rsidRPr="00B867C0">
              <w:rPr>
                <w:rFonts w:asciiTheme="minorHAnsi" w:hAnsiTheme="minorHAnsi" w:cstheme="minorHAnsi"/>
              </w:rPr>
              <w:t>can</w:t>
            </w:r>
            <w:r w:rsidRPr="00B867C0">
              <w:rPr>
                <w:rFonts w:asciiTheme="minorHAnsi" w:hAnsiTheme="minorHAnsi" w:cstheme="minorHAnsi"/>
                <w:spacing w:val="-6"/>
              </w:rPr>
              <w:t xml:space="preserve"> </w:t>
            </w:r>
            <w:r w:rsidRPr="00B867C0">
              <w:rPr>
                <w:rFonts w:asciiTheme="minorHAnsi" w:hAnsiTheme="minorHAnsi" w:cstheme="minorHAnsi"/>
              </w:rPr>
              <w:t>bill</w:t>
            </w:r>
            <w:r w:rsidRPr="00B867C0">
              <w:rPr>
                <w:rFonts w:asciiTheme="minorHAnsi" w:hAnsiTheme="minorHAnsi" w:cstheme="minorHAnsi"/>
                <w:spacing w:val="-2"/>
              </w:rPr>
              <w:t xml:space="preserve"> </w:t>
            </w:r>
            <w:r w:rsidRPr="00B867C0">
              <w:rPr>
                <w:rFonts w:asciiTheme="minorHAnsi" w:hAnsiTheme="minorHAnsi" w:cstheme="minorHAnsi"/>
              </w:rPr>
              <w:t>and collect</w:t>
            </w:r>
            <w:r w:rsidRPr="00B867C0">
              <w:rPr>
                <w:rFonts w:asciiTheme="minorHAnsi" w:hAnsiTheme="minorHAnsi" w:cstheme="minorHAnsi"/>
                <w:spacing w:val="-3"/>
              </w:rPr>
              <w:t xml:space="preserve"> </w:t>
            </w:r>
            <w:r w:rsidRPr="00B867C0">
              <w:rPr>
                <w:rFonts w:asciiTheme="minorHAnsi" w:hAnsiTheme="minorHAnsi" w:cstheme="minorHAnsi"/>
              </w:rPr>
              <w:t>your</w:t>
            </w:r>
            <w:r w:rsidRPr="00B867C0">
              <w:rPr>
                <w:rFonts w:asciiTheme="minorHAnsi" w:hAnsiTheme="minorHAnsi" w:cstheme="minorHAnsi"/>
                <w:spacing w:val="-6"/>
              </w:rPr>
              <w:t xml:space="preserve"> </w:t>
            </w:r>
            <w:r w:rsidRPr="00B867C0">
              <w:rPr>
                <w:rFonts w:asciiTheme="minorHAnsi" w:hAnsiTheme="minorHAnsi" w:cstheme="minorHAnsi"/>
              </w:rPr>
              <w:t>billed</w:t>
            </w:r>
            <w:r w:rsidRPr="00B867C0">
              <w:rPr>
                <w:rFonts w:asciiTheme="minorHAnsi" w:hAnsiTheme="minorHAnsi" w:cstheme="minorHAnsi"/>
                <w:spacing w:val="-3"/>
              </w:rPr>
              <w:t xml:space="preserve"> </w:t>
            </w:r>
            <w:r w:rsidRPr="00B867C0">
              <w:rPr>
                <w:rFonts w:asciiTheme="minorHAnsi" w:hAnsiTheme="minorHAnsi" w:cstheme="minorHAnsi"/>
              </w:rPr>
              <w:t>charge</w:t>
            </w:r>
            <w:r w:rsidRPr="00B867C0">
              <w:rPr>
                <w:rFonts w:asciiTheme="minorHAnsi" w:hAnsiTheme="minorHAnsi" w:cstheme="minorHAnsi"/>
                <w:spacing w:val="-3"/>
              </w:rPr>
              <w:t xml:space="preserve"> </w:t>
            </w:r>
            <w:r w:rsidRPr="00B867C0">
              <w:rPr>
                <w:rFonts w:asciiTheme="minorHAnsi" w:hAnsiTheme="minorHAnsi" w:cstheme="minorHAnsi"/>
              </w:rPr>
              <w:t>from</w:t>
            </w:r>
            <w:r w:rsidRPr="00B867C0">
              <w:rPr>
                <w:rFonts w:asciiTheme="minorHAnsi" w:hAnsiTheme="minorHAnsi" w:cstheme="minorHAnsi"/>
                <w:spacing w:val="-2"/>
              </w:rPr>
              <w:t xml:space="preserve"> </w:t>
            </w:r>
            <w:r w:rsidRPr="00B867C0">
              <w:rPr>
                <w:rFonts w:asciiTheme="minorHAnsi" w:hAnsiTheme="minorHAnsi" w:cstheme="minorHAnsi"/>
              </w:rPr>
              <w:t>the</w:t>
            </w:r>
            <w:r w:rsidRPr="00B867C0">
              <w:rPr>
                <w:rFonts w:asciiTheme="minorHAnsi" w:hAnsiTheme="minorHAnsi" w:cstheme="minorHAnsi"/>
                <w:spacing w:val="-6"/>
              </w:rPr>
              <w:t xml:space="preserve"> </w:t>
            </w:r>
            <w:r w:rsidRPr="00B867C0">
              <w:rPr>
                <w:rFonts w:asciiTheme="minorHAnsi" w:hAnsiTheme="minorHAnsi" w:cstheme="minorHAnsi"/>
              </w:rPr>
              <w:t>member,</w:t>
            </w:r>
            <w:r w:rsidRPr="00B867C0">
              <w:rPr>
                <w:rFonts w:asciiTheme="minorHAnsi" w:hAnsiTheme="minorHAnsi" w:cstheme="minorHAnsi"/>
                <w:spacing w:val="-6"/>
              </w:rPr>
              <w:t xml:space="preserve"> </w:t>
            </w:r>
            <w:r w:rsidRPr="00B867C0">
              <w:rPr>
                <w:rFonts w:asciiTheme="minorHAnsi" w:hAnsiTheme="minorHAnsi" w:cstheme="minorHAnsi"/>
              </w:rPr>
              <w:t>if</w:t>
            </w:r>
            <w:r w:rsidRPr="00B867C0">
              <w:rPr>
                <w:rFonts w:asciiTheme="minorHAnsi" w:hAnsiTheme="minorHAnsi" w:cstheme="minorHAnsi"/>
                <w:spacing w:val="-5"/>
              </w:rPr>
              <w:t xml:space="preserve"> </w:t>
            </w:r>
            <w:r w:rsidRPr="00B867C0">
              <w:rPr>
                <w:rFonts w:asciiTheme="minorHAnsi" w:hAnsiTheme="minorHAnsi" w:cstheme="minorHAnsi"/>
              </w:rPr>
              <w:t>the</w:t>
            </w:r>
            <w:r w:rsidRPr="00B867C0">
              <w:rPr>
                <w:rFonts w:asciiTheme="minorHAnsi" w:hAnsiTheme="minorHAnsi" w:cstheme="minorHAnsi"/>
                <w:spacing w:val="-8"/>
              </w:rPr>
              <w:t xml:space="preserve"> </w:t>
            </w:r>
            <w:r w:rsidRPr="00B867C0">
              <w:rPr>
                <w:rFonts w:asciiTheme="minorHAnsi" w:hAnsiTheme="minorHAnsi" w:cstheme="minorHAnsi"/>
              </w:rPr>
              <w:t>member</w:t>
            </w:r>
            <w:r w:rsidRPr="00B867C0">
              <w:rPr>
                <w:rFonts w:asciiTheme="minorHAnsi" w:hAnsiTheme="minorHAnsi" w:cstheme="minorHAnsi"/>
                <w:spacing w:val="-8"/>
              </w:rPr>
              <w:t xml:space="preserve"> </w:t>
            </w:r>
            <w:r w:rsidRPr="00B867C0">
              <w:rPr>
                <w:rFonts w:asciiTheme="minorHAnsi" w:hAnsiTheme="minorHAnsi" w:cstheme="minorHAnsi"/>
              </w:rPr>
              <w:t>has</w:t>
            </w:r>
            <w:r w:rsidRPr="00B867C0">
              <w:rPr>
                <w:rFonts w:asciiTheme="minorHAnsi" w:hAnsiTheme="minorHAnsi" w:cstheme="minorHAnsi"/>
                <w:spacing w:val="-63"/>
              </w:rPr>
              <w:t xml:space="preserve"> </w:t>
            </w:r>
            <w:r w:rsidRPr="00B867C0">
              <w:rPr>
                <w:rFonts w:asciiTheme="minorHAnsi" w:hAnsiTheme="minorHAnsi" w:cstheme="minorHAnsi"/>
              </w:rPr>
              <w:t>agreed</w:t>
            </w:r>
            <w:r w:rsidRPr="00B867C0">
              <w:rPr>
                <w:rFonts w:asciiTheme="minorHAnsi" w:hAnsiTheme="minorHAnsi" w:cstheme="minorHAnsi"/>
                <w:spacing w:val="1"/>
              </w:rPr>
              <w:t xml:space="preserve"> </w:t>
            </w:r>
            <w:r w:rsidRPr="00B867C0">
              <w:rPr>
                <w:rFonts w:asciiTheme="minorHAnsi" w:hAnsiTheme="minorHAnsi" w:cstheme="minorHAnsi"/>
              </w:rPr>
              <w:t>to</w:t>
            </w:r>
            <w:r w:rsidRPr="00B867C0">
              <w:rPr>
                <w:rFonts w:asciiTheme="minorHAnsi" w:hAnsiTheme="minorHAnsi" w:cstheme="minorHAnsi"/>
                <w:spacing w:val="-1"/>
              </w:rPr>
              <w:t xml:space="preserve"> </w:t>
            </w:r>
            <w:r w:rsidRPr="00B867C0">
              <w:rPr>
                <w:rFonts w:asciiTheme="minorHAnsi" w:hAnsiTheme="minorHAnsi" w:cstheme="minorHAnsi"/>
              </w:rPr>
              <w:t>pay</w:t>
            </w:r>
            <w:r w:rsidRPr="00B867C0">
              <w:rPr>
                <w:rFonts w:asciiTheme="minorHAnsi" w:hAnsiTheme="minorHAnsi" w:cstheme="minorHAnsi"/>
                <w:spacing w:val="-14"/>
              </w:rPr>
              <w:t xml:space="preserve"> </w:t>
            </w:r>
            <w:r w:rsidRPr="00B867C0">
              <w:rPr>
                <w:rFonts w:asciiTheme="minorHAnsi" w:hAnsiTheme="minorHAnsi" w:cstheme="minorHAnsi"/>
              </w:rPr>
              <w:t>for</w:t>
            </w:r>
            <w:r w:rsidRPr="00B867C0">
              <w:rPr>
                <w:rFonts w:asciiTheme="minorHAnsi" w:hAnsiTheme="minorHAnsi" w:cstheme="minorHAnsi"/>
                <w:spacing w:val="-3"/>
              </w:rPr>
              <w:t xml:space="preserve"> </w:t>
            </w:r>
            <w:r w:rsidRPr="00B867C0">
              <w:rPr>
                <w:rFonts w:asciiTheme="minorHAnsi" w:hAnsiTheme="minorHAnsi" w:cstheme="minorHAnsi"/>
              </w:rPr>
              <w:t>the</w:t>
            </w:r>
            <w:r w:rsidRPr="00B867C0">
              <w:rPr>
                <w:rFonts w:asciiTheme="minorHAnsi" w:hAnsiTheme="minorHAnsi" w:cstheme="minorHAnsi"/>
                <w:spacing w:val="-1"/>
              </w:rPr>
              <w:t xml:space="preserve"> </w:t>
            </w:r>
            <w:r w:rsidRPr="00B867C0">
              <w:rPr>
                <w:rFonts w:asciiTheme="minorHAnsi" w:hAnsiTheme="minorHAnsi" w:cstheme="minorHAnsi"/>
              </w:rPr>
              <w:t>service(s).</w:t>
            </w:r>
          </w:p>
        </w:tc>
      </w:tr>
      <w:tr w:rsidR="00D87C06" w:rsidRPr="00760C90" w14:paraId="4B7A176E"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49D72F45"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2"/>
              </w:rPr>
              <w:t>D</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tal</w:t>
            </w:r>
            <w:r w:rsidRPr="00760C90">
              <w:rPr>
                <w:rFonts w:asciiTheme="minorHAnsi" w:eastAsia="Arial" w:hAnsiTheme="minorHAnsi" w:cstheme="minorHAnsi"/>
                <w:b/>
                <w:bCs/>
                <w:spacing w:val="1"/>
              </w:rPr>
              <w:t xml:space="preserve"> </w:t>
            </w:r>
            <w:r w:rsidRPr="00760C90">
              <w:rPr>
                <w:rFonts w:asciiTheme="minorHAnsi" w:eastAsia="Arial" w:hAnsiTheme="minorHAnsi" w:cstheme="minorHAnsi"/>
                <w:b/>
                <w:bCs/>
                <w:spacing w:val="-2"/>
              </w:rPr>
              <w:t>B</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n</w:t>
            </w:r>
            <w:r w:rsidRPr="00760C90">
              <w:rPr>
                <w:rFonts w:asciiTheme="minorHAnsi" w:eastAsia="Arial" w:hAnsiTheme="minorHAnsi" w:cstheme="minorHAnsi"/>
                <w:b/>
                <w:bCs/>
                <w:spacing w:val="-3"/>
              </w:rPr>
              <w:t>e</w:t>
            </w:r>
            <w:r w:rsidRPr="00760C90">
              <w:rPr>
                <w:rFonts w:asciiTheme="minorHAnsi" w:eastAsia="Arial" w:hAnsiTheme="minorHAnsi" w:cstheme="minorHAnsi"/>
                <w:b/>
                <w:bCs/>
              </w:rPr>
              <w:t>f</w:t>
            </w:r>
            <w:r w:rsidRPr="00760C90">
              <w:rPr>
                <w:rFonts w:asciiTheme="minorHAnsi" w:eastAsia="Arial" w:hAnsiTheme="minorHAnsi" w:cstheme="minorHAnsi"/>
                <w:b/>
                <w:bCs/>
                <w:spacing w:val="-2"/>
              </w:rPr>
              <w:t>i</w:t>
            </w:r>
            <w:r w:rsidRPr="00760C90">
              <w:rPr>
                <w:rFonts w:asciiTheme="minorHAnsi" w:eastAsia="Arial" w:hAnsiTheme="minorHAnsi" w:cstheme="minorHAnsi"/>
                <w:b/>
                <w:bCs/>
              </w:rPr>
              <w:t>ts</w:t>
            </w:r>
          </w:p>
        </w:tc>
        <w:tc>
          <w:tcPr>
            <w:tcW w:w="8640" w:type="dxa"/>
            <w:tcBorders>
              <w:top w:val="single" w:sz="5" w:space="0" w:color="0097D5"/>
              <w:left w:val="single" w:sz="5" w:space="0" w:color="0097D5"/>
              <w:bottom w:val="single" w:sz="5" w:space="0" w:color="0097D5"/>
              <w:right w:val="single" w:sz="5" w:space="0" w:color="0097D5"/>
            </w:tcBorders>
          </w:tcPr>
          <w:p w14:paraId="5F3D3DD6" w14:textId="77777777" w:rsidR="00D87C06" w:rsidRPr="00760C90" w:rsidRDefault="00D87C06">
            <w:pPr>
              <w:pStyle w:val="TableParagraph"/>
              <w:spacing w:before="60" w:after="60"/>
              <w:ind w:left="102" w:right="407"/>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w:t>
            </w:r>
            <w:r w:rsidRPr="00760C90">
              <w:rPr>
                <w:rFonts w:asciiTheme="minorHAnsi" w:eastAsia="Arial" w:hAnsiTheme="minorHAnsi" w:cstheme="minorHAnsi"/>
                <w:spacing w:val="-1"/>
              </w:rPr>
              <w:t>o</w:t>
            </w:r>
            <w:r w:rsidRPr="00760C90">
              <w:rPr>
                <w:rFonts w:asciiTheme="minorHAnsi" w:eastAsia="Arial" w:hAnsiTheme="minorHAnsi" w:cstheme="minorHAnsi"/>
              </w:rPr>
              <w:t>se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co</w:t>
            </w:r>
            <w:r w:rsidRPr="00760C90">
              <w:rPr>
                <w:rFonts w:asciiTheme="minorHAnsi" w:eastAsia="Arial" w:hAnsiTheme="minorHAnsi" w:cstheme="minorHAnsi"/>
                <w:spacing w:val="-3"/>
              </w:rPr>
              <w:t>v</w:t>
            </w:r>
            <w:r w:rsidRPr="00760C90">
              <w:rPr>
                <w:rFonts w:asciiTheme="minorHAnsi" w:eastAsia="Arial" w:hAnsiTheme="minorHAnsi" w:cstheme="minorHAnsi"/>
              </w:rPr>
              <w:t>ered d</w:t>
            </w:r>
            <w:r w:rsidRPr="00760C90">
              <w:rPr>
                <w:rFonts w:asciiTheme="minorHAnsi" w:eastAsia="Arial" w:hAnsiTheme="minorHAnsi" w:cstheme="minorHAnsi"/>
                <w:spacing w:val="-1"/>
              </w:rPr>
              <w:t>e</w:t>
            </w:r>
            <w:r w:rsidRPr="00760C90">
              <w:rPr>
                <w:rFonts w:asciiTheme="minorHAnsi" w:eastAsia="Arial" w:hAnsiTheme="minorHAnsi" w:cstheme="minorHAnsi"/>
                <w:spacing w:val="-3"/>
              </w:rPr>
              <w:t>n</w:t>
            </w:r>
            <w:r w:rsidRPr="00760C90">
              <w:rPr>
                <w:rFonts w:asciiTheme="minorHAnsi" w:eastAsia="Arial" w:hAnsiTheme="minorHAnsi" w:cstheme="minorHAnsi"/>
              </w:rPr>
              <w:t>tal</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s</w:t>
            </w:r>
            <w:r w:rsidRPr="00760C90">
              <w:rPr>
                <w:rFonts w:asciiTheme="minorHAnsi" w:eastAsia="Arial" w:hAnsiTheme="minorHAnsi" w:cstheme="minorHAnsi"/>
                <w:spacing w:val="-3"/>
              </w:rPr>
              <w:t>e</w:t>
            </w:r>
            <w:r w:rsidRPr="00760C90">
              <w:rPr>
                <w:rFonts w:asciiTheme="minorHAnsi" w:eastAsia="Arial" w:hAnsiTheme="minorHAnsi" w:cstheme="minorHAnsi"/>
              </w:rPr>
              <w:t>r</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ces and supp</w:t>
            </w:r>
            <w:r w:rsidRPr="00760C90">
              <w:rPr>
                <w:rFonts w:asciiTheme="minorHAnsi" w:eastAsia="Arial" w:hAnsiTheme="minorHAnsi" w:cstheme="minorHAnsi"/>
                <w:spacing w:val="-2"/>
              </w:rPr>
              <w:t>li</w:t>
            </w:r>
            <w:r w:rsidRPr="00760C90">
              <w:rPr>
                <w:rFonts w:asciiTheme="minorHAnsi" w:eastAsia="Arial" w:hAnsiTheme="minorHAnsi" w:cstheme="minorHAnsi"/>
              </w:rPr>
              <w:t>es,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w:t>
            </w:r>
            <w:r w:rsidRPr="00760C90">
              <w:rPr>
                <w:rFonts w:asciiTheme="minorHAnsi" w:eastAsia="Arial" w:hAnsiTheme="minorHAnsi" w:cstheme="minorHAnsi"/>
                <w:spacing w:val="-3"/>
              </w:rPr>
              <w:t>o</w:t>
            </w:r>
            <w:r w:rsidRPr="00760C90">
              <w:rPr>
                <w:rFonts w:asciiTheme="minorHAnsi" w:eastAsia="Arial" w:hAnsiTheme="minorHAnsi" w:cstheme="minorHAnsi"/>
                <w:spacing w:val="1"/>
              </w:rPr>
              <w:t>g</w:t>
            </w:r>
            <w:r w:rsidRPr="00760C90">
              <w:rPr>
                <w:rFonts w:asciiTheme="minorHAnsi" w:eastAsia="Arial" w:hAnsiTheme="minorHAnsi" w:cstheme="minorHAnsi"/>
                <w:spacing w:val="-3"/>
              </w:rPr>
              <w:t>e</w:t>
            </w:r>
            <w:r w:rsidRPr="00760C90">
              <w:rPr>
                <w:rFonts w:asciiTheme="minorHAnsi" w:eastAsia="Arial" w:hAnsiTheme="minorHAnsi" w:cstheme="minorHAnsi"/>
              </w:rPr>
              <w:t>th</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spacing w:val="-2"/>
              </w:rPr>
              <w:t>i</w:t>
            </w:r>
            <w:r w:rsidRPr="00760C90">
              <w:rPr>
                <w:rFonts w:asciiTheme="minorHAnsi" w:eastAsia="Arial" w:hAnsiTheme="minorHAnsi" w:cstheme="minorHAnsi"/>
              </w:rPr>
              <w:t>th e</w:t>
            </w:r>
            <w:r w:rsidRPr="00760C90">
              <w:rPr>
                <w:rFonts w:asciiTheme="minorHAnsi" w:eastAsia="Arial" w:hAnsiTheme="minorHAnsi" w:cstheme="minorHAnsi"/>
                <w:spacing w:val="-3"/>
              </w:rPr>
              <w:t>x</w:t>
            </w:r>
            <w:r w:rsidRPr="00760C90">
              <w:rPr>
                <w:rFonts w:asciiTheme="minorHAnsi" w:eastAsia="Arial" w:hAnsiTheme="minorHAnsi" w:cstheme="minorHAnsi"/>
              </w:rPr>
              <w:t>c</w:t>
            </w:r>
            <w:r w:rsidRPr="00760C90">
              <w:rPr>
                <w:rFonts w:asciiTheme="minorHAnsi" w:eastAsia="Arial" w:hAnsiTheme="minorHAnsi" w:cstheme="minorHAnsi"/>
                <w:spacing w:val="-2"/>
              </w:rPr>
              <w:t>l</w:t>
            </w:r>
            <w:r w:rsidRPr="00760C90">
              <w:rPr>
                <w:rFonts w:asciiTheme="minorHAnsi" w:eastAsia="Arial" w:hAnsiTheme="minorHAnsi" w:cstheme="minorHAnsi"/>
              </w:rPr>
              <w:t>us</w:t>
            </w:r>
            <w:r w:rsidRPr="00760C90">
              <w:rPr>
                <w:rFonts w:asciiTheme="minorHAnsi" w:eastAsia="Arial" w:hAnsiTheme="minorHAnsi" w:cstheme="minorHAnsi"/>
                <w:spacing w:val="-2"/>
              </w:rPr>
              <w:t>i</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s a</w:t>
            </w:r>
            <w:r w:rsidRPr="00760C90">
              <w:rPr>
                <w:rFonts w:asciiTheme="minorHAnsi" w:eastAsia="Arial" w:hAnsiTheme="minorHAnsi" w:cstheme="minorHAnsi"/>
                <w:spacing w:val="-1"/>
              </w:rPr>
              <w:t>n</w:t>
            </w:r>
            <w:r w:rsidRPr="00760C90">
              <w:rPr>
                <w:rFonts w:asciiTheme="minorHAnsi" w:eastAsia="Arial" w:hAnsiTheme="minorHAnsi" w:cstheme="minorHAnsi"/>
              </w:rPr>
              <w:t>d l</w:t>
            </w:r>
            <w:r w:rsidRPr="00760C90">
              <w:rPr>
                <w:rFonts w:asciiTheme="minorHAnsi" w:eastAsia="Arial" w:hAnsiTheme="minorHAnsi" w:cstheme="minorHAnsi"/>
                <w:spacing w:val="-2"/>
              </w:rPr>
              <w:t>i</w:t>
            </w:r>
            <w:r w:rsidRPr="00760C90">
              <w:rPr>
                <w:rFonts w:asciiTheme="minorHAnsi" w:eastAsia="Arial" w:hAnsiTheme="minorHAnsi" w:cstheme="minorHAnsi"/>
              </w:rPr>
              <w:t>m</w:t>
            </w:r>
            <w:r w:rsidRPr="00760C90">
              <w:rPr>
                <w:rFonts w:asciiTheme="minorHAnsi" w:eastAsia="Arial" w:hAnsiTheme="minorHAnsi" w:cstheme="minorHAnsi"/>
                <w:spacing w:val="-2"/>
              </w:rPr>
              <w:t>i</w:t>
            </w:r>
            <w:r w:rsidRPr="00760C90">
              <w:rPr>
                <w:rFonts w:asciiTheme="minorHAnsi" w:eastAsia="Arial" w:hAnsiTheme="minorHAnsi" w:cstheme="minorHAnsi"/>
              </w:rPr>
              <w:t>tati</w:t>
            </w:r>
            <w:r w:rsidRPr="00760C90">
              <w:rPr>
                <w:rFonts w:asciiTheme="minorHAnsi" w:eastAsia="Arial" w:hAnsiTheme="minorHAnsi" w:cstheme="minorHAnsi"/>
                <w:spacing w:val="-1"/>
              </w:rPr>
              <w:t>o</w:t>
            </w:r>
            <w:r w:rsidRPr="00760C90">
              <w:rPr>
                <w:rFonts w:asciiTheme="minorHAnsi" w:eastAsia="Arial" w:hAnsiTheme="minorHAnsi" w:cstheme="minorHAnsi"/>
              </w:rPr>
              <w:t>n</w:t>
            </w:r>
            <w:r w:rsidRPr="00760C90">
              <w:rPr>
                <w:rFonts w:asciiTheme="minorHAnsi" w:eastAsia="Arial" w:hAnsiTheme="minorHAnsi" w:cstheme="minorHAnsi"/>
                <w:spacing w:val="-3"/>
              </w:rPr>
              <w:t>s</w:t>
            </w:r>
            <w:r w:rsidRPr="00760C90">
              <w:rPr>
                <w:rFonts w:asciiTheme="minorHAnsi" w:eastAsia="Arial" w:hAnsiTheme="minorHAnsi" w:cstheme="minorHAnsi"/>
              </w:rPr>
              <w:t>,</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set</w:t>
            </w:r>
            <w:r w:rsidRPr="00760C90">
              <w:rPr>
                <w:rFonts w:asciiTheme="minorHAnsi" w:eastAsia="Arial" w:hAnsiTheme="minorHAnsi" w:cstheme="minorHAnsi"/>
                <w:spacing w:val="-3"/>
              </w:rPr>
              <w:t xml:space="preserve"> </w:t>
            </w:r>
            <w:r w:rsidRPr="00760C90">
              <w:rPr>
                <w:rFonts w:asciiTheme="minorHAnsi" w:eastAsia="Arial" w:hAnsiTheme="minorHAnsi" w:cstheme="minorHAnsi"/>
              </w:rPr>
              <w:t>fo</w:t>
            </w:r>
            <w:r w:rsidRPr="00760C90">
              <w:rPr>
                <w:rFonts w:asciiTheme="minorHAnsi" w:eastAsia="Arial" w:hAnsiTheme="minorHAnsi" w:cstheme="minorHAnsi"/>
                <w:spacing w:val="-2"/>
              </w:rPr>
              <w:t>r</w:t>
            </w:r>
            <w:r w:rsidRPr="00760C90">
              <w:rPr>
                <w:rFonts w:asciiTheme="minorHAnsi" w:eastAsia="Arial" w:hAnsiTheme="minorHAnsi" w:cstheme="minorHAnsi"/>
              </w:rPr>
              <w:t>th in</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the a</w:t>
            </w:r>
            <w:r w:rsidRPr="00760C90">
              <w:rPr>
                <w:rFonts w:asciiTheme="minorHAnsi" w:eastAsia="Arial" w:hAnsiTheme="minorHAnsi" w:cstheme="minorHAnsi"/>
                <w:spacing w:val="-1"/>
              </w:rPr>
              <w:t>p</w:t>
            </w:r>
            <w:r w:rsidRPr="00760C90">
              <w:rPr>
                <w:rFonts w:asciiTheme="minorHAnsi" w:eastAsia="Arial" w:hAnsiTheme="minorHAnsi" w:cstheme="minorHAnsi"/>
              </w:rPr>
              <w:t>p</w:t>
            </w:r>
            <w:r w:rsidRPr="00760C90">
              <w:rPr>
                <w:rFonts w:asciiTheme="minorHAnsi" w:eastAsia="Arial" w:hAnsiTheme="minorHAnsi" w:cstheme="minorHAnsi"/>
                <w:spacing w:val="-2"/>
              </w:rPr>
              <w:t>li</w:t>
            </w:r>
            <w:r w:rsidRPr="00760C90">
              <w:rPr>
                <w:rFonts w:asciiTheme="minorHAnsi" w:eastAsia="Arial" w:hAnsiTheme="minorHAnsi" w:cstheme="minorHAnsi"/>
              </w:rPr>
              <w:t>ca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e D</w:t>
            </w:r>
            <w:r w:rsidRPr="00760C90">
              <w:rPr>
                <w:rFonts w:asciiTheme="minorHAnsi" w:eastAsia="Arial" w:hAnsiTheme="minorHAnsi" w:cstheme="minorHAnsi"/>
                <w:spacing w:val="-1"/>
              </w:rPr>
              <w:t>e</w:t>
            </w:r>
            <w:r w:rsidRPr="00760C90">
              <w:rPr>
                <w:rFonts w:asciiTheme="minorHAnsi" w:eastAsia="Arial" w:hAnsiTheme="minorHAnsi" w:cstheme="minorHAnsi"/>
              </w:rPr>
              <w:t>n</w:t>
            </w:r>
            <w:r w:rsidRPr="00760C90">
              <w:rPr>
                <w:rFonts w:asciiTheme="minorHAnsi" w:eastAsia="Arial" w:hAnsiTheme="minorHAnsi" w:cstheme="minorHAnsi"/>
                <w:spacing w:val="-2"/>
              </w:rPr>
              <w:t>t</w:t>
            </w:r>
            <w:r w:rsidRPr="00760C90">
              <w:rPr>
                <w:rFonts w:asciiTheme="minorHAnsi" w:eastAsia="Arial" w:hAnsiTheme="minorHAnsi" w:cstheme="minorHAnsi"/>
              </w:rPr>
              <w:t>al</w:t>
            </w:r>
            <w:r w:rsidRPr="00760C90">
              <w:rPr>
                <w:rFonts w:asciiTheme="minorHAnsi" w:eastAsia="Arial" w:hAnsiTheme="minorHAnsi" w:cstheme="minorHAnsi"/>
                <w:spacing w:val="-1"/>
              </w:rPr>
              <w:t xml:space="preserve"> P</w:t>
            </w:r>
            <w:r w:rsidRPr="00760C90">
              <w:rPr>
                <w:rFonts w:asciiTheme="minorHAnsi" w:eastAsia="Arial" w:hAnsiTheme="minorHAnsi" w:cstheme="minorHAnsi"/>
              </w:rPr>
              <w:t>r</w:t>
            </w:r>
            <w:r w:rsidRPr="00760C90">
              <w:rPr>
                <w:rFonts w:asciiTheme="minorHAnsi" w:eastAsia="Arial" w:hAnsiTheme="minorHAnsi" w:cstheme="minorHAnsi"/>
                <w:spacing w:val="-3"/>
              </w:rPr>
              <w:t>o</w:t>
            </w:r>
            <w:r w:rsidRPr="00760C90">
              <w:rPr>
                <w:rFonts w:asciiTheme="minorHAnsi" w:eastAsia="Arial" w:hAnsiTheme="minorHAnsi" w:cstheme="minorHAnsi"/>
                <w:spacing w:val="1"/>
              </w:rPr>
              <w:t>g</w:t>
            </w:r>
            <w:r w:rsidRPr="00760C90">
              <w:rPr>
                <w:rFonts w:asciiTheme="minorHAnsi" w:eastAsia="Arial" w:hAnsiTheme="minorHAnsi" w:cstheme="minorHAnsi"/>
              </w:rPr>
              <w:t>r</w:t>
            </w:r>
            <w:r w:rsidRPr="00760C90">
              <w:rPr>
                <w:rFonts w:asciiTheme="minorHAnsi" w:eastAsia="Arial" w:hAnsiTheme="minorHAnsi" w:cstheme="minorHAnsi"/>
                <w:spacing w:val="-3"/>
              </w:rPr>
              <w:t>a</w:t>
            </w:r>
            <w:r w:rsidRPr="00760C90">
              <w:rPr>
                <w:rFonts w:asciiTheme="minorHAnsi" w:eastAsia="Arial" w:hAnsiTheme="minorHAnsi" w:cstheme="minorHAnsi"/>
              </w:rPr>
              <w:t>m.</w:t>
            </w:r>
          </w:p>
        </w:tc>
      </w:tr>
      <w:tr w:rsidR="00D87C06" w:rsidRPr="00760C90" w14:paraId="1FC6F238"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25E1A4E3" w14:textId="77777777" w:rsidR="00D87C06" w:rsidRPr="00760C90" w:rsidRDefault="00D87C06">
            <w:pPr>
              <w:pStyle w:val="TableParagraph"/>
              <w:spacing w:before="60" w:after="60"/>
              <w:ind w:left="109"/>
              <w:rPr>
                <w:rFonts w:asciiTheme="minorHAnsi" w:eastAsia="Arial" w:hAnsiTheme="minorHAnsi" w:cstheme="minorHAnsi"/>
                <w:b/>
                <w:bCs/>
                <w:spacing w:val="-2"/>
              </w:rPr>
            </w:pPr>
            <w:r w:rsidRPr="00760C90">
              <w:rPr>
                <w:rFonts w:asciiTheme="minorHAnsi" w:eastAsia="Arial" w:hAnsiTheme="minorHAnsi" w:cstheme="minorHAnsi"/>
                <w:b/>
                <w:bCs/>
                <w:spacing w:val="-2"/>
              </w:rPr>
              <w:t>Dental Manual</w:t>
            </w:r>
          </w:p>
        </w:tc>
        <w:tc>
          <w:tcPr>
            <w:tcW w:w="8640" w:type="dxa"/>
            <w:tcBorders>
              <w:top w:val="single" w:sz="5" w:space="0" w:color="0097D5"/>
              <w:left w:val="single" w:sz="5" w:space="0" w:color="0097D5"/>
              <w:bottom w:val="single" w:sz="5" w:space="0" w:color="0097D5"/>
              <w:right w:val="single" w:sz="5" w:space="0" w:color="0097D5"/>
            </w:tcBorders>
          </w:tcPr>
          <w:p w14:paraId="5C7F6EB5" w14:textId="77777777" w:rsidR="00D87C06" w:rsidRPr="00760C90" w:rsidRDefault="00D87C06">
            <w:pPr>
              <w:pStyle w:val="TableParagraph"/>
              <w:spacing w:before="60" w:after="60"/>
              <w:ind w:left="102" w:right="407"/>
              <w:rPr>
                <w:rFonts w:asciiTheme="minorHAnsi" w:eastAsia="Arial" w:hAnsiTheme="minorHAnsi" w:cstheme="minorHAnsi"/>
                <w:spacing w:val="1"/>
              </w:rPr>
            </w:pPr>
            <w:r w:rsidRPr="00760C90">
              <w:rPr>
                <w:rFonts w:asciiTheme="minorHAnsi" w:eastAsia="Arial" w:hAnsiTheme="minorHAnsi" w:cstheme="minorHAnsi"/>
                <w:spacing w:val="1"/>
              </w:rPr>
              <w:t>This document which sets forth the policies, procedures, and requirements applicable to Network Dentists providing dental services to Members.</w:t>
            </w:r>
          </w:p>
        </w:tc>
      </w:tr>
      <w:tr w:rsidR="00D87C06" w:rsidRPr="00760C90" w14:paraId="6DF5A0AA"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2E47075E"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2"/>
              </w:rPr>
              <w:t>D</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tal</w:t>
            </w:r>
            <w:r w:rsidRPr="00760C90">
              <w:rPr>
                <w:rFonts w:asciiTheme="minorHAnsi" w:eastAsia="Arial" w:hAnsiTheme="minorHAnsi" w:cstheme="minorHAnsi"/>
                <w:b/>
                <w:bCs/>
                <w:spacing w:val="1"/>
              </w:rPr>
              <w:t xml:space="preserve"> </w:t>
            </w:r>
            <w:r w:rsidRPr="00760C90">
              <w:rPr>
                <w:rFonts w:asciiTheme="minorHAnsi" w:eastAsia="Arial" w:hAnsiTheme="minorHAnsi" w:cstheme="minorHAnsi"/>
                <w:b/>
                <w:bCs/>
                <w:spacing w:val="-4"/>
              </w:rPr>
              <w:t>P</w:t>
            </w:r>
            <w:r w:rsidRPr="00760C90">
              <w:rPr>
                <w:rFonts w:asciiTheme="minorHAnsi" w:eastAsia="Arial" w:hAnsiTheme="minorHAnsi" w:cstheme="minorHAnsi"/>
                <w:b/>
                <w:bCs/>
              </w:rPr>
              <w:t>rogram</w:t>
            </w:r>
          </w:p>
        </w:tc>
        <w:tc>
          <w:tcPr>
            <w:tcW w:w="8640" w:type="dxa"/>
            <w:tcBorders>
              <w:top w:val="single" w:sz="5" w:space="0" w:color="0097D5"/>
              <w:left w:val="single" w:sz="5" w:space="0" w:color="0097D5"/>
              <w:bottom w:val="single" w:sz="5" w:space="0" w:color="0097D5"/>
              <w:right w:val="single" w:sz="5" w:space="0" w:color="0097D5"/>
            </w:tcBorders>
          </w:tcPr>
          <w:p w14:paraId="75F25D63" w14:textId="77777777" w:rsidR="00D87C06" w:rsidRPr="00760C90" w:rsidRDefault="00D87C06">
            <w:pPr>
              <w:pStyle w:val="TableParagraph"/>
              <w:spacing w:before="60" w:after="60"/>
              <w:ind w:left="102" w:right="427"/>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ntal b</w:t>
            </w:r>
            <w:r w:rsidRPr="00760C90">
              <w:rPr>
                <w:rFonts w:asciiTheme="minorHAnsi" w:eastAsia="Arial" w:hAnsiTheme="minorHAnsi" w:cstheme="minorHAnsi"/>
                <w:spacing w:val="-1"/>
              </w:rPr>
              <w:t>e</w:t>
            </w:r>
            <w:r w:rsidRPr="00760C90">
              <w:rPr>
                <w:rFonts w:asciiTheme="minorHAnsi" w:eastAsia="Arial" w:hAnsiTheme="minorHAnsi" w:cstheme="minorHAnsi"/>
              </w:rPr>
              <w:t>n</w:t>
            </w:r>
            <w:r w:rsidRPr="00760C90">
              <w:rPr>
                <w:rFonts w:asciiTheme="minorHAnsi" w:eastAsia="Arial" w:hAnsiTheme="minorHAnsi" w:cstheme="minorHAnsi"/>
                <w:spacing w:val="-4"/>
              </w:rPr>
              <w:t>e</w:t>
            </w:r>
            <w:r w:rsidRPr="00760C90">
              <w:rPr>
                <w:rFonts w:asciiTheme="minorHAnsi" w:eastAsia="Arial" w:hAnsiTheme="minorHAnsi" w:cstheme="minorHAnsi"/>
              </w:rPr>
              <w:t>f</w:t>
            </w:r>
            <w:r w:rsidRPr="00760C90">
              <w:rPr>
                <w:rFonts w:asciiTheme="minorHAnsi" w:eastAsia="Arial" w:hAnsiTheme="minorHAnsi" w:cstheme="minorHAnsi"/>
                <w:spacing w:val="-2"/>
              </w:rPr>
              <w:t>i</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pr</w:t>
            </w:r>
            <w:r w:rsidRPr="00760C90">
              <w:rPr>
                <w:rFonts w:asciiTheme="minorHAnsi" w:eastAsia="Arial" w:hAnsiTheme="minorHAnsi" w:cstheme="minorHAnsi"/>
                <w:spacing w:val="-3"/>
              </w:rPr>
              <w:t>o</w:t>
            </w:r>
            <w:r w:rsidRPr="00760C90">
              <w:rPr>
                <w:rFonts w:asciiTheme="minorHAnsi" w:eastAsia="Arial" w:hAnsiTheme="minorHAnsi" w:cstheme="minorHAnsi"/>
              </w:rPr>
              <w:t>g</w:t>
            </w:r>
            <w:r w:rsidRPr="00760C90">
              <w:rPr>
                <w:rFonts w:asciiTheme="minorHAnsi" w:eastAsia="Arial" w:hAnsiTheme="minorHAnsi" w:cstheme="minorHAnsi"/>
                <w:spacing w:val="-2"/>
              </w:rPr>
              <w:t>r</w:t>
            </w:r>
            <w:r w:rsidRPr="00760C90">
              <w:rPr>
                <w:rFonts w:asciiTheme="minorHAnsi" w:eastAsia="Arial" w:hAnsiTheme="minorHAnsi" w:cstheme="minorHAnsi"/>
              </w:rPr>
              <w:t>am</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u</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4"/>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h</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ch </w:t>
            </w: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Ins</w:t>
            </w:r>
            <w:r w:rsidRPr="00760C90">
              <w:rPr>
                <w:rFonts w:asciiTheme="minorHAnsi" w:eastAsia="Arial" w:hAnsiTheme="minorHAnsi" w:cstheme="minorHAnsi"/>
                <w:spacing w:val="-4"/>
              </w:rPr>
              <w:t>u</w:t>
            </w:r>
            <w:r w:rsidRPr="00760C90">
              <w:rPr>
                <w:rFonts w:asciiTheme="minorHAnsi" w:eastAsia="Arial" w:hAnsiTheme="minorHAnsi" w:cstheme="minorHAnsi"/>
              </w:rPr>
              <w:t xml:space="preserve">red </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co</w:t>
            </w:r>
            <w:r w:rsidRPr="00760C90">
              <w:rPr>
                <w:rFonts w:asciiTheme="minorHAnsi" w:eastAsia="Arial" w:hAnsiTheme="minorHAnsi" w:cstheme="minorHAnsi"/>
                <w:spacing w:val="-3"/>
              </w:rPr>
              <w:t>v</w:t>
            </w:r>
            <w:r w:rsidRPr="00760C90">
              <w:rPr>
                <w:rFonts w:asciiTheme="minorHAnsi" w:eastAsia="Arial" w:hAnsiTheme="minorHAnsi" w:cstheme="minorHAnsi"/>
              </w:rPr>
              <w:t>ered b</w:t>
            </w:r>
            <w:r w:rsidRPr="00760C90">
              <w:rPr>
                <w:rFonts w:asciiTheme="minorHAnsi" w:eastAsia="Arial" w:hAnsiTheme="minorHAnsi" w:cstheme="minorHAnsi"/>
                <w:spacing w:val="-3"/>
              </w:rPr>
              <w:t>y</w:t>
            </w:r>
            <w:r w:rsidRPr="00760C90">
              <w:rPr>
                <w:rFonts w:asciiTheme="minorHAnsi" w:eastAsia="Arial" w:hAnsiTheme="minorHAnsi" w:cstheme="minorHAnsi"/>
              </w:rPr>
              <w:t>,</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or thro</w:t>
            </w:r>
            <w:r w:rsidRPr="00760C90">
              <w:rPr>
                <w:rFonts w:asciiTheme="minorHAnsi" w:eastAsia="Arial" w:hAnsiTheme="minorHAnsi" w:cstheme="minorHAnsi"/>
                <w:spacing w:val="-3"/>
              </w:rPr>
              <w:t>u</w:t>
            </w:r>
            <w:r w:rsidRPr="00760C90">
              <w:rPr>
                <w:rFonts w:asciiTheme="minorHAnsi" w:eastAsia="Arial" w:hAnsiTheme="minorHAnsi" w:cstheme="minorHAnsi"/>
                <w:spacing w:val="1"/>
              </w:rPr>
              <w:t>g</w:t>
            </w:r>
            <w:r w:rsidRPr="00760C90">
              <w:rPr>
                <w:rFonts w:asciiTheme="minorHAnsi" w:eastAsia="Arial" w:hAnsiTheme="minorHAnsi" w:cstheme="minorHAnsi"/>
              </w:rPr>
              <w:t>h</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w:t>
            </w:r>
            <w:r w:rsidRPr="00760C90">
              <w:rPr>
                <w:rFonts w:asciiTheme="minorHAnsi" w:eastAsia="Arial" w:hAnsiTheme="minorHAnsi" w:cstheme="minorHAnsi"/>
                <w:spacing w:val="-3"/>
              </w:rPr>
              <w:t>e</w:t>
            </w:r>
            <w:r w:rsidRPr="00760C90">
              <w:rPr>
                <w:rFonts w:asciiTheme="minorHAnsi" w:eastAsia="Arial" w:hAnsiTheme="minorHAnsi" w:cstheme="minorHAnsi"/>
                <w:spacing w:val="-2"/>
              </w:rPr>
              <w:t>.</w:t>
            </w:r>
            <w:r w:rsidRPr="00760C90">
              <w:rPr>
                <w:rFonts w:asciiTheme="minorHAnsi" w:eastAsia="Arial" w:hAnsiTheme="minorHAnsi" w:cstheme="minorHAnsi"/>
                <w:spacing w:val="1"/>
              </w:rPr>
              <w:t>g</w:t>
            </w:r>
            <w:r w:rsidRPr="00760C90">
              <w:rPr>
                <w:rFonts w:asciiTheme="minorHAnsi" w:eastAsia="Arial" w:hAnsiTheme="minorHAnsi" w:cstheme="minorHAnsi"/>
              </w:rPr>
              <w: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u</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re</w:t>
            </w:r>
            <w:r w:rsidRPr="00760C90">
              <w:rPr>
                <w:rFonts w:asciiTheme="minorHAnsi" w:eastAsia="Arial" w:hAnsiTheme="minorHAnsi" w:cstheme="minorHAnsi"/>
                <w:spacing w:val="-3"/>
              </w:rPr>
              <w:t>c</w:t>
            </w:r>
            <w:r w:rsidRPr="00760C90">
              <w:rPr>
                <w:rFonts w:asciiTheme="minorHAnsi" w:eastAsia="Arial" w:hAnsiTheme="minorHAnsi" w:cstheme="minorHAnsi"/>
                <w:spacing w:val="-2"/>
              </w:rPr>
              <w:t>i</w:t>
            </w:r>
            <w:r w:rsidRPr="00760C90">
              <w:rPr>
                <w:rFonts w:asciiTheme="minorHAnsi" w:eastAsia="Arial" w:hAnsiTheme="minorHAnsi" w:cstheme="minorHAnsi"/>
              </w:rPr>
              <w:t>proc</w:t>
            </w:r>
            <w:r w:rsidRPr="00760C90">
              <w:rPr>
                <w:rFonts w:asciiTheme="minorHAnsi" w:eastAsia="Arial" w:hAnsiTheme="minorHAnsi" w:cstheme="minorHAnsi"/>
                <w:spacing w:val="-1"/>
              </w:rPr>
              <w:t>i</w:t>
            </w:r>
            <w:r w:rsidRPr="00760C90">
              <w:rPr>
                <w:rFonts w:asciiTheme="minorHAnsi" w:eastAsia="Arial" w:hAnsiTheme="minorHAnsi" w:cstheme="minorHAnsi"/>
              </w:rPr>
              <w:t>ty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th</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a</w:t>
            </w:r>
            <w:r w:rsidRPr="00760C90">
              <w:rPr>
                <w:rFonts w:asciiTheme="minorHAnsi" w:eastAsia="Arial" w:hAnsiTheme="minorHAnsi" w:cstheme="minorHAnsi"/>
                <w:spacing w:val="1"/>
              </w:rPr>
              <w:t>g</w:t>
            </w:r>
            <w:r w:rsidRPr="00760C90">
              <w:rPr>
                <w:rFonts w:asciiTheme="minorHAnsi" w:eastAsia="Arial" w:hAnsiTheme="minorHAnsi" w:cstheme="minorHAnsi"/>
              </w:rPr>
              <w:t>re</w:t>
            </w:r>
            <w:r w:rsidRPr="00760C90">
              <w:rPr>
                <w:rFonts w:asciiTheme="minorHAnsi" w:eastAsia="Arial" w:hAnsiTheme="minorHAnsi" w:cstheme="minorHAnsi"/>
                <w:spacing w:val="-4"/>
              </w:rPr>
              <w:t>e</w:t>
            </w:r>
            <w:r w:rsidRPr="00760C90">
              <w:rPr>
                <w:rFonts w:asciiTheme="minorHAnsi" w:eastAsia="Arial" w:hAnsiTheme="minorHAnsi" w:cstheme="minorHAnsi"/>
              </w:rPr>
              <w:t>m</w:t>
            </w:r>
            <w:r w:rsidRPr="00760C90">
              <w:rPr>
                <w:rFonts w:asciiTheme="minorHAnsi" w:eastAsia="Arial" w:hAnsiTheme="minorHAnsi" w:cstheme="minorHAnsi"/>
                <w:spacing w:val="-3"/>
              </w:rPr>
              <w:t>e</w:t>
            </w:r>
            <w:r w:rsidRPr="00760C90">
              <w:rPr>
                <w:rFonts w:asciiTheme="minorHAnsi" w:eastAsia="Arial" w:hAnsiTheme="minorHAnsi" w:cstheme="minorHAnsi"/>
              </w:rPr>
              <w:t>nt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spacing w:val="-2"/>
              </w:rPr>
              <w:t>i</w:t>
            </w:r>
            <w:r w:rsidRPr="00760C90">
              <w:rPr>
                <w:rFonts w:asciiTheme="minorHAnsi" w:eastAsia="Arial" w:hAnsiTheme="minorHAnsi" w:cstheme="minorHAnsi"/>
              </w:rPr>
              <w:t>th</w:t>
            </w:r>
            <w:r w:rsidRPr="00760C90">
              <w:rPr>
                <w:rFonts w:asciiTheme="minorHAnsi" w:eastAsia="Arial" w:hAnsiTheme="minorHAnsi" w:cstheme="minorHAnsi"/>
                <w:spacing w:val="5"/>
              </w:rPr>
              <w:t xml:space="preserve"> </w:t>
            </w:r>
            <w:del w:id="486" w:author="Gilboy, Geraldine" w:date="2023-03-03T09:45:00Z">
              <w:r w:rsidRPr="00760C90" w:rsidDel="00BC5910">
                <w:rPr>
                  <w:rFonts w:asciiTheme="minorHAnsi" w:eastAsia="Arial" w:hAnsiTheme="minorHAnsi" w:cstheme="minorHAnsi"/>
                </w:rPr>
                <w:delText xml:space="preserve">Arkansas Blue </w:delText>
              </w:r>
              <w:r w:rsidDel="00BC5910">
                <w:rPr>
                  <w:rFonts w:asciiTheme="minorHAnsi" w:eastAsia="Arial" w:hAnsiTheme="minorHAnsi" w:cstheme="minorHAnsi"/>
                </w:rPr>
                <w:delText>Cross</w:delText>
              </w:r>
            </w:del>
            <w:r w:rsidRPr="000071E2">
              <w:rPr>
                <w:rFonts w:asciiTheme="minorHAnsi" w:eastAsia="Arial" w:hAnsiTheme="minorHAnsi" w:cstheme="minorHAnsi"/>
                <w:highlight w:val="yellow"/>
              </w:rPr>
              <w:fldChar w:fldCharType="begin">
                <w:ffData>
                  <w:name w:val="Text80"/>
                  <w:enabled/>
                  <w:calcOnExit w:val="0"/>
                  <w:textInput>
                    <w:default w:val="Insert Correct Plan"/>
                  </w:textInput>
                </w:ffData>
              </w:fldChar>
            </w:r>
            <w:bookmarkStart w:id="487" w:name="Text80"/>
            <w:r w:rsidRPr="000071E2">
              <w:rPr>
                <w:rFonts w:asciiTheme="minorHAnsi" w:eastAsia="Arial" w:hAnsiTheme="minorHAnsi" w:cstheme="minorHAnsi"/>
                <w:highlight w:val="yellow"/>
              </w:rPr>
              <w:instrText xml:space="preserve"> FORMTEXT </w:instrText>
            </w:r>
            <w:r w:rsidRPr="000071E2">
              <w:rPr>
                <w:rFonts w:asciiTheme="minorHAnsi" w:eastAsia="Arial" w:hAnsiTheme="minorHAnsi" w:cstheme="minorHAnsi"/>
                <w:highlight w:val="yellow"/>
              </w:rPr>
            </w:r>
            <w:r w:rsidRPr="000071E2">
              <w:rPr>
                <w:rFonts w:asciiTheme="minorHAnsi" w:eastAsia="Arial" w:hAnsiTheme="minorHAnsi" w:cstheme="minorHAnsi"/>
                <w:highlight w:val="yellow"/>
              </w:rPr>
              <w:fldChar w:fldCharType="separate"/>
            </w:r>
            <w:r w:rsidRPr="000071E2">
              <w:rPr>
                <w:rFonts w:asciiTheme="minorHAnsi" w:eastAsia="Arial" w:hAnsiTheme="minorHAnsi" w:cstheme="minorHAnsi"/>
                <w:noProof/>
                <w:highlight w:val="yellow"/>
              </w:rPr>
              <w:t>Insert Correct Plan</w:t>
            </w:r>
            <w:r w:rsidRPr="000071E2">
              <w:rPr>
                <w:rFonts w:asciiTheme="minorHAnsi" w:eastAsia="Arial" w:hAnsiTheme="minorHAnsi" w:cstheme="minorHAnsi"/>
                <w:highlight w:val="yellow"/>
              </w:rPr>
              <w:fldChar w:fldCharType="end"/>
            </w:r>
            <w:bookmarkEnd w:id="487"/>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the pro</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2"/>
              </w:rPr>
              <w:t>i</w:t>
            </w:r>
            <w:r w:rsidRPr="00760C90">
              <w:rPr>
                <w:rFonts w:asciiTheme="minorHAnsi" w:eastAsia="Arial" w:hAnsiTheme="minorHAnsi" w:cstheme="minorHAnsi"/>
              </w:rPr>
              <w:t>on of</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tal</w:t>
            </w:r>
            <w:r w:rsidRPr="00760C90">
              <w:rPr>
                <w:rFonts w:asciiTheme="minorHAnsi" w:eastAsia="Arial" w:hAnsiTheme="minorHAnsi" w:cstheme="minorHAnsi"/>
                <w:spacing w:val="-1"/>
              </w:rPr>
              <w:t xml:space="preserve"> B</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spacing w:val="3"/>
              </w:rPr>
              <w:t>f</w:t>
            </w:r>
            <w:r w:rsidRPr="00760C90">
              <w:rPr>
                <w:rFonts w:asciiTheme="minorHAnsi" w:eastAsia="Arial" w:hAnsiTheme="minorHAnsi" w:cstheme="minorHAnsi"/>
                <w:spacing w:val="-4"/>
              </w:rPr>
              <w:t>i</w:t>
            </w:r>
            <w:r w:rsidRPr="00760C90">
              <w:rPr>
                <w:rFonts w:asciiTheme="minorHAnsi" w:eastAsia="Arial" w:hAnsiTheme="minorHAnsi" w:cstheme="minorHAnsi"/>
              </w:rPr>
              <w:t xml:space="preserve">ts) </w:t>
            </w:r>
            <w:del w:id="488" w:author="Gilboy, Geraldine" w:date="2023-03-03T09:46:00Z">
              <w:r w:rsidRPr="00760C90" w:rsidDel="00BC5910">
                <w:rPr>
                  <w:rFonts w:asciiTheme="minorHAnsi" w:eastAsia="Arial" w:hAnsiTheme="minorHAnsi" w:cstheme="minorHAnsi"/>
                </w:rPr>
                <w:delText xml:space="preserve">Arkansas Blue </w:delText>
              </w:r>
              <w:r w:rsidDel="00BC5910">
                <w:rPr>
                  <w:rFonts w:asciiTheme="minorHAnsi" w:eastAsia="Arial" w:hAnsiTheme="minorHAnsi" w:cstheme="minorHAnsi"/>
                </w:rPr>
                <w:delText>Cross</w:delText>
              </w:r>
            </w:del>
            <w:r w:rsidRPr="000071E2">
              <w:rPr>
                <w:rFonts w:asciiTheme="minorHAnsi" w:eastAsia="Arial" w:hAnsiTheme="minorHAnsi" w:cstheme="minorHAnsi"/>
                <w:highlight w:val="yellow"/>
              </w:rPr>
              <w:fldChar w:fldCharType="begin">
                <w:ffData>
                  <w:name w:val="Text83"/>
                  <w:enabled/>
                  <w:calcOnExit w:val="0"/>
                  <w:textInput>
                    <w:default w:val="Insert Plan Name"/>
                  </w:textInput>
                </w:ffData>
              </w:fldChar>
            </w:r>
            <w:bookmarkStart w:id="489" w:name="Text83"/>
            <w:r w:rsidRPr="000071E2">
              <w:rPr>
                <w:rFonts w:asciiTheme="minorHAnsi" w:eastAsia="Arial" w:hAnsiTheme="minorHAnsi" w:cstheme="minorHAnsi"/>
                <w:highlight w:val="yellow"/>
              </w:rPr>
              <w:instrText xml:space="preserve"> FORMTEXT </w:instrText>
            </w:r>
            <w:r w:rsidRPr="000071E2">
              <w:rPr>
                <w:rFonts w:asciiTheme="minorHAnsi" w:eastAsia="Arial" w:hAnsiTheme="minorHAnsi" w:cstheme="minorHAnsi"/>
                <w:highlight w:val="yellow"/>
              </w:rPr>
            </w:r>
            <w:r w:rsidRPr="000071E2">
              <w:rPr>
                <w:rFonts w:asciiTheme="minorHAnsi" w:eastAsia="Arial" w:hAnsiTheme="minorHAnsi" w:cstheme="minorHAnsi"/>
                <w:highlight w:val="yellow"/>
              </w:rPr>
              <w:fldChar w:fldCharType="separate"/>
            </w:r>
            <w:r w:rsidRPr="000071E2">
              <w:rPr>
                <w:rFonts w:asciiTheme="minorHAnsi" w:eastAsia="Arial" w:hAnsiTheme="minorHAnsi" w:cstheme="minorHAnsi"/>
                <w:noProof/>
                <w:highlight w:val="yellow"/>
              </w:rPr>
              <w:t>Insert Plan Name</w:t>
            </w:r>
            <w:r w:rsidRPr="000071E2">
              <w:rPr>
                <w:rFonts w:asciiTheme="minorHAnsi" w:eastAsia="Arial" w:hAnsiTheme="minorHAnsi" w:cstheme="minorHAnsi"/>
                <w:highlight w:val="yellow"/>
              </w:rPr>
              <w:fldChar w:fldCharType="end"/>
            </w:r>
            <w:bookmarkEnd w:id="489"/>
            <w:r w:rsidRPr="00760C90">
              <w:rPr>
                <w:rFonts w:asciiTheme="minorHAnsi" w:eastAsia="Arial" w:hAnsiTheme="minorHAnsi" w:cstheme="minorHAnsi"/>
              </w:rPr>
              <w: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 xml:space="preserve">d </w:t>
            </w:r>
            <w:r w:rsidRPr="00760C90">
              <w:rPr>
                <w:rFonts w:asciiTheme="minorHAnsi" w:eastAsia="Arial" w:hAnsiTheme="minorHAnsi" w:cstheme="minorHAnsi"/>
                <w:spacing w:val="-3"/>
              </w:rPr>
              <w:t>w</w:t>
            </w:r>
            <w:r w:rsidRPr="00760C90">
              <w:rPr>
                <w:rFonts w:asciiTheme="minorHAnsi" w:eastAsia="Arial" w:hAnsiTheme="minorHAnsi" w:cstheme="minorHAnsi"/>
              </w:rPr>
              <w:t>h</w:t>
            </w:r>
            <w:r w:rsidRPr="00760C90">
              <w:rPr>
                <w:rFonts w:asciiTheme="minorHAnsi" w:eastAsia="Arial" w:hAnsiTheme="minorHAnsi" w:cstheme="minorHAnsi"/>
                <w:spacing w:val="-2"/>
              </w:rPr>
              <w:t>i</w:t>
            </w:r>
            <w:r w:rsidRPr="00760C90">
              <w:rPr>
                <w:rFonts w:asciiTheme="minorHAnsi" w:eastAsia="Arial" w:hAnsiTheme="minorHAnsi" w:cstheme="minorHAnsi"/>
              </w:rPr>
              <w:t>ch sp</w:t>
            </w:r>
            <w:r w:rsidRPr="00760C90">
              <w:rPr>
                <w:rFonts w:asciiTheme="minorHAnsi" w:eastAsia="Arial" w:hAnsiTheme="minorHAnsi" w:cstheme="minorHAnsi"/>
                <w:spacing w:val="-3"/>
              </w:rPr>
              <w:t>e</w:t>
            </w:r>
            <w:r w:rsidRPr="00760C90">
              <w:rPr>
                <w:rFonts w:asciiTheme="minorHAnsi" w:eastAsia="Arial" w:hAnsiTheme="minorHAnsi" w:cstheme="minorHAnsi"/>
              </w:rPr>
              <w:t>c</w:t>
            </w:r>
            <w:r w:rsidRPr="00760C90">
              <w:rPr>
                <w:rFonts w:asciiTheme="minorHAnsi" w:eastAsia="Arial" w:hAnsiTheme="minorHAnsi" w:cstheme="minorHAnsi"/>
                <w:spacing w:val="-2"/>
              </w:rPr>
              <w:t>i</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es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co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tal</w:t>
            </w:r>
            <w:r w:rsidRPr="00760C90">
              <w:rPr>
                <w:rFonts w:asciiTheme="minorHAnsi" w:eastAsia="Arial" w:hAnsiTheme="minorHAnsi" w:cstheme="minorHAnsi"/>
                <w:spacing w:val="-1"/>
              </w:rPr>
              <w:t xml:space="preserve"> B</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t</w:t>
            </w:r>
            <w:r w:rsidRPr="00760C90">
              <w:rPr>
                <w:rFonts w:asciiTheme="minorHAnsi" w:eastAsia="Arial" w:hAnsiTheme="minorHAnsi" w:cstheme="minorHAnsi"/>
                <w:spacing w:val="-3"/>
              </w:rPr>
              <w:t>s</w:t>
            </w:r>
            <w:r w:rsidRPr="00760C90">
              <w:rPr>
                <w:rFonts w:asciiTheme="minorHAnsi" w:eastAsia="Arial" w:hAnsiTheme="minorHAnsi" w:cstheme="minorHAnsi"/>
              </w:rPr>
              <w:t>.</w:t>
            </w:r>
          </w:p>
        </w:tc>
      </w:tr>
      <w:tr w:rsidR="00D87C06" w:rsidRPr="00760C90" w14:paraId="45037D42"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032183C9"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2"/>
              </w:rPr>
              <w:t>D</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p</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d</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nt</w:t>
            </w:r>
          </w:p>
        </w:tc>
        <w:tc>
          <w:tcPr>
            <w:tcW w:w="8640" w:type="dxa"/>
            <w:tcBorders>
              <w:top w:val="single" w:sz="5" w:space="0" w:color="0097D5"/>
              <w:left w:val="single" w:sz="5" w:space="0" w:color="0097D5"/>
              <w:bottom w:val="single" w:sz="5" w:space="0" w:color="0097D5"/>
              <w:right w:val="single" w:sz="5" w:space="0" w:color="0097D5"/>
            </w:tcBorders>
          </w:tcPr>
          <w:p w14:paraId="37C96A65" w14:textId="77777777" w:rsidR="00D87C06" w:rsidRPr="00760C90" w:rsidRDefault="00D87C06">
            <w:pPr>
              <w:pStyle w:val="TableParagraph"/>
              <w:spacing w:before="60" w:after="60"/>
              <w:ind w:left="102" w:right="86"/>
              <w:rPr>
                <w:rFonts w:asciiTheme="minorHAnsi" w:eastAsia="Arial" w:hAnsiTheme="minorHAnsi" w:cstheme="minorHAnsi"/>
              </w:rPr>
            </w:pPr>
            <w:r w:rsidRPr="00760C90">
              <w:rPr>
                <w:rFonts w:asciiTheme="minorHAnsi" w:eastAsia="Arial" w:hAnsiTheme="minorHAnsi" w:cstheme="minorHAnsi"/>
              </w:rPr>
              <w:t xml:space="preserve">A </w:t>
            </w:r>
            <w:r w:rsidRPr="00760C90">
              <w:rPr>
                <w:rFonts w:asciiTheme="minorHAnsi" w:eastAsia="Arial" w:hAnsiTheme="minorHAnsi" w:cstheme="minorHAnsi"/>
                <w:spacing w:val="-4"/>
              </w:rPr>
              <w:t>M</w:t>
            </w:r>
            <w:r w:rsidRPr="00760C90">
              <w:rPr>
                <w:rFonts w:asciiTheme="minorHAnsi" w:eastAsia="Arial" w:hAnsiTheme="minorHAnsi" w:cstheme="minorHAnsi"/>
              </w:rPr>
              <w:t>ember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 xml:space="preserve">ho </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e</w:t>
            </w:r>
            <w:r w:rsidRPr="00760C90">
              <w:rPr>
                <w:rFonts w:asciiTheme="minorHAnsi" w:eastAsia="Arial" w:hAnsiTheme="minorHAnsi" w:cstheme="minorHAnsi"/>
                <w:spacing w:val="-2"/>
              </w:rPr>
              <w:t>li</w:t>
            </w:r>
            <w:r w:rsidRPr="00760C90">
              <w:rPr>
                <w:rFonts w:asciiTheme="minorHAnsi" w:eastAsia="Arial" w:hAnsiTheme="minorHAnsi" w:cstheme="minorHAnsi"/>
                <w:spacing w:val="1"/>
              </w:rPr>
              <w:t>g</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e and e</w:t>
            </w:r>
            <w:r w:rsidRPr="00760C90">
              <w:rPr>
                <w:rFonts w:asciiTheme="minorHAnsi" w:eastAsia="Arial" w:hAnsiTheme="minorHAnsi" w:cstheme="minorHAnsi"/>
                <w:spacing w:val="-3"/>
              </w:rPr>
              <w:t>n</w:t>
            </w:r>
            <w:r w:rsidRPr="00760C90">
              <w:rPr>
                <w:rFonts w:asciiTheme="minorHAnsi" w:eastAsia="Arial" w:hAnsiTheme="minorHAnsi" w:cstheme="minorHAnsi"/>
              </w:rPr>
              <w:t>ro</w:t>
            </w:r>
            <w:r w:rsidRPr="00760C90">
              <w:rPr>
                <w:rFonts w:asciiTheme="minorHAnsi" w:eastAsia="Arial" w:hAnsiTheme="minorHAnsi" w:cstheme="minorHAnsi"/>
                <w:spacing w:val="-2"/>
              </w:rPr>
              <w:t>ll</w:t>
            </w:r>
            <w:r w:rsidRPr="00760C90">
              <w:rPr>
                <w:rFonts w:asciiTheme="minorHAnsi" w:eastAsia="Arial" w:hAnsiTheme="minorHAnsi" w:cstheme="minorHAnsi"/>
              </w:rPr>
              <w:t xml:space="preserve">ed </w:t>
            </w:r>
            <w:r w:rsidRPr="00760C90">
              <w:rPr>
                <w:rFonts w:asciiTheme="minorHAnsi" w:eastAsia="Arial" w:hAnsiTheme="minorHAnsi" w:cstheme="minorHAnsi"/>
                <w:spacing w:val="-2"/>
              </w:rPr>
              <w:t>i</w:t>
            </w:r>
            <w:r w:rsidRPr="00760C90">
              <w:rPr>
                <w:rFonts w:asciiTheme="minorHAnsi" w:eastAsia="Arial" w:hAnsiTheme="minorHAnsi" w:cstheme="minorHAnsi"/>
              </w:rPr>
              <w:t>n a</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1"/>
              </w:rPr>
              <w:t>B</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spacing w:val="3"/>
              </w:rPr>
              <w:t>f</w:t>
            </w:r>
            <w:r w:rsidRPr="00760C90">
              <w:rPr>
                <w:rFonts w:asciiTheme="minorHAnsi" w:eastAsia="Arial" w:hAnsiTheme="minorHAnsi" w:cstheme="minorHAnsi"/>
                <w:spacing w:val="-4"/>
              </w:rPr>
              <w:t>i</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P</w:t>
            </w:r>
            <w:r w:rsidRPr="00760C90">
              <w:rPr>
                <w:rFonts w:asciiTheme="minorHAnsi" w:eastAsia="Arial" w:hAnsiTheme="minorHAnsi" w:cstheme="minorHAnsi"/>
                <w:spacing w:val="-2"/>
              </w:rPr>
              <w:t>l</w:t>
            </w:r>
            <w:r w:rsidRPr="00760C90">
              <w:rPr>
                <w:rFonts w:asciiTheme="minorHAnsi" w:eastAsia="Arial" w:hAnsiTheme="minorHAnsi" w:cstheme="minorHAnsi"/>
              </w:rPr>
              <w:t>an b</w:t>
            </w:r>
            <w:r w:rsidRPr="00760C90">
              <w:rPr>
                <w:rFonts w:asciiTheme="minorHAnsi" w:eastAsia="Arial" w:hAnsiTheme="minorHAnsi" w:cstheme="minorHAnsi"/>
                <w:spacing w:val="-1"/>
              </w:rPr>
              <w:t>a</w:t>
            </w:r>
            <w:r w:rsidRPr="00760C90">
              <w:rPr>
                <w:rFonts w:asciiTheme="minorHAnsi" w:eastAsia="Arial" w:hAnsiTheme="minorHAnsi" w:cstheme="minorHAnsi"/>
              </w:rPr>
              <w:t>sed u</w:t>
            </w:r>
            <w:r w:rsidRPr="00760C90">
              <w:rPr>
                <w:rFonts w:asciiTheme="minorHAnsi" w:eastAsia="Arial" w:hAnsiTheme="minorHAnsi" w:cstheme="minorHAnsi"/>
                <w:spacing w:val="-1"/>
              </w:rPr>
              <w:t>p</w:t>
            </w:r>
            <w:r w:rsidRPr="00760C90">
              <w:rPr>
                <w:rFonts w:asciiTheme="minorHAnsi" w:eastAsia="Arial" w:hAnsiTheme="minorHAnsi" w:cstheme="minorHAnsi"/>
              </w:rPr>
              <w:t>on</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h</w:t>
            </w:r>
            <w:r w:rsidRPr="00760C90">
              <w:rPr>
                <w:rFonts w:asciiTheme="minorHAnsi" w:eastAsia="Arial" w:hAnsiTheme="minorHAnsi" w:cstheme="minorHAnsi"/>
                <w:spacing w:val="-2"/>
              </w:rPr>
              <w:t>i</w:t>
            </w:r>
            <w:r w:rsidRPr="00760C90">
              <w:rPr>
                <w:rFonts w:asciiTheme="minorHAnsi" w:eastAsia="Arial" w:hAnsiTheme="minorHAnsi" w:cstheme="minorHAnsi"/>
              </w:rPr>
              <w:t>s 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h</w:t>
            </w:r>
            <w:r w:rsidRPr="00760C90">
              <w:rPr>
                <w:rFonts w:asciiTheme="minorHAnsi" w:eastAsia="Arial" w:hAnsiTheme="minorHAnsi" w:cstheme="minorHAnsi"/>
                <w:spacing w:val="-4"/>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re</w:t>
            </w:r>
            <w:r w:rsidRPr="00760C90">
              <w:rPr>
                <w:rFonts w:asciiTheme="minorHAnsi" w:eastAsia="Arial" w:hAnsiTheme="minorHAnsi" w:cstheme="minorHAnsi"/>
                <w:spacing w:val="-2"/>
              </w:rPr>
              <w:t>l</w:t>
            </w:r>
            <w:r w:rsidRPr="00760C90">
              <w:rPr>
                <w:rFonts w:asciiTheme="minorHAnsi" w:eastAsia="Arial" w:hAnsiTheme="minorHAnsi" w:cstheme="minorHAnsi"/>
              </w:rPr>
              <w:t>ati</w:t>
            </w:r>
            <w:r w:rsidRPr="00760C90">
              <w:rPr>
                <w:rFonts w:asciiTheme="minorHAnsi" w:eastAsia="Arial" w:hAnsiTheme="minorHAnsi" w:cstheme="minorHAnsi"/>
                <w:spacing w:val="-1"/>
              </w:rPr>
              <w:t>o</w:t>
            </w:r>
            <w:r w:rsidRPr="00760C90">
              <w:rPr>
                <w:rFonts w:asciiTheme="minorHAnsi" w:eastAsia="Arial" w:hAnsiTheme="minorHAnsi" w:cstheme="minorHAnsi"/>
              </w:rPr>
              <w:t>ns</w:t>
            </w:r>
            <w:r w:rsidRPr="00760C90">
              <w:rPr>
                <w:rFonts w:asciiTheme="minorHAnsi" w:eastAsia="Arial" w:hAnsiTheme="minorHAnsi" w:cstheme="minorHAnsi"/>
                <w:spacing w:val="-1"/>
              </w:rPr>
              <w:t>h</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p </w:t>
            </w:r>
            <w:r w:rsidRPr="00760C90">
              <w:rPr>
                <w:rFonts w:asciiTheme="minorHAnsi" w:eastAsia="Arial" w:hAnsiTheme="minorHAnsi" w:cstheme="minorHAnsi"/>
                <w:spacing w:val="-3"/>
              </w:rPr>
              <w:t>w</w:t>
            </w:r>
            <w:r w:rsidRPr="00760C90">
              <w:rPr>
                <w:rFonts w:asciiTheme="minorHAnsi" w:eastAsia="Arial" w:hAnsiTheme="minorHAnsi" w:cstheme="minorHAnsi"/>
                <w:spacing w:val="-2"/>
              </w:rPr>
              <w:t>i</w:t>
            </w:r>
            <w:r w:rsidRPr="00760C90">
              <w:rPr>
                <w:rFonts w:asciiTheme="minorHAnsi" w:eastAsia="Arial" w:hAnsiTheme="minorHAnsi" w:cstheme="minorHAnsi"/>
              </w:rPr>
              <w:t>th a</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1"/>
              </w:rPr>
              <w:t>S</w:t>
            </w:r>
            <w:r w:rsidRPr="00760C90">
              <w:rPr>
                <w:rFonts w:asciiTheme="minorHAnsi" w:eastAsia="Arial" w:hAnsiTheme="minorHAnsi" w:cstheme="minorHAnsi"/>
              </w:rPr>
              <w:t>u</w:t>
            </w:r>
            <w:r w:rsidRPr="00760C90">
              <w:rPr>
                <w:rFonts w:asciiTheme="minorHAnsi" w:eastAsia="Arial" w:hAnsiTheme="minorHAnsi" w:cstheme="minorHAnsi"/>
                <w:spacing w:val="-1"/>
              </w:rPr>
              <w:t>b</w:t>
            </w:r>
            <w:r w:rsidRPr="00760C90">
              <w:rPr>
                <w:rFonts w:asciiTheme="minorHAnsi" w:eastAsia="Arial" w:hAnsiTheme="minorHAnsi" w:cstheme="minorHAnsi"/>
              </w:rPr>
              <w:t>scr</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1"/>
              </w:rPr>
              <w:t>e</w:t>
            </w:r>
            <w:r w:rsidRPr="00760C90">
              <w:rPr>
                <w:rFonts w:asciiTheme="minorHAnsi" w:eastAsia="Arial" w:hAnsiTheme="minorHAnsi" w:cstheme="minorHAnsi"/>
              </w:rPr>
              <w:t>r.</w:t>
            </w:r>
          </w:p>
        </w:tc>
      </w:tr>
      <w:tr w:rsidR="00D87C06" w:rsidRPr="00B867C0" w14:paraId="1A909D3F"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31E93248" w14:textId="77777777" w:rsidR="00D87C06" w:rsidRPr="00B867C0" w:rsidRDefault="00D87C06">
            <w:pPr>
              <w:pStyle w:val="TableParagraph"/>
              <w:spacing w:before="60" w:after="60"/>
              <w:ind w:left="109"/>
              <w:rPr>
                <w:rFonts w:asciiTheme="minorHAnsi" w:eastAsia="Arial" w:hAnsiTheme="minorHAnsi" w:cstheme="minorHAnsi"/>
                <w:b/>
                <w:bCs/>
                <w:spacing w:val="-2"/>
              </w:rPr>
            </w:pPr>
            <w:proofErr w:type="gramStart"/>
            <w:r w:rsidRPr="00B867C0">
              <w:rPr>
                <w:rFonts w:asciiTheme="minorHAnsi" w:hAnsiTheme="minorHAnsi" w:cstheme="minorHAnsi"/>
                <w:b/>
              </w:rPr>
              <w:t>Emergenc</w:t>
            </w:r>
            <w:r>
              <w:rPr>
                <w:rFonts w:asciiTheme="minorHAnsi" w:hAnsiTheme="minorHAnsi" w:cstheme="minorHAnsi"/>
                <w:b/>
              </w:rPr>
              <w:t xml:space="preserve">y </w:t>
            </w:r>
            <w:r w:rsidRPr="00B867C0">
              <w:rPr>
                <w:rFonts w:asciiTheme="minorHAnsi" w:hAnsiTheme="minorHAnsi" w:cstheme="minorHAnsi"/>
                <w:b/>
                <w:spacing w:val="-64"/>
              </w:rPr>
              <w:t xml:space="preserve"> </w:t>
            </w:r>
            <w:r w:rsidRPr="00B867C0">
              <w:rPr>
                <w:rFonts w:asciiTheme="minorHAnsi" w:hAnsiTheme="minorHAnsi" w:cstheme="minorHAnsi"/>
                <w:b/>
                <w:spacing w:val="-2"/>
              </w:rPr>
              <w:t>Dental</w:t>
            </w:r>
            <w:proofErr w:type="gramEnd"/>
            <w:r w:rsidRPr="00B867C0">
              <w:rPr>
                <w:rFonts w:asciiTheme="minorHAnsi" w:hAnsiTheme="minorHAnsi" w:cstheme="minorHAnsi"/>
                <w:b/>
                <w:spacing w:val="-15"/>
              </w:rPr>
              <w:t xml:space="preserve"> </w:t>
            </w:r>
            <w:r w:rsidRPr="00B867C0">
              <w:rPr>
                <w:rFonts w:asciiTheme="minorHAnsi" w:hAnsiTheme="minorHAnsi" w:cstheme="minorHAnsi"/>
                <w:b/>
                <w:spacing w:val="-1"/>
              </w:rPr>
              <w:t>Care</w:t>
            </w:r>
          </w:p>
        </w:tc>
        <w:tc>
          <w:tcPr>
            <w:tcW w:w="8640" w:type="dxa"/>
            <w:tcBorders>
              <w:top w:val="single" w:sz="5" w:space="0" w:color="0097D5"/>
              <w:left w:val="single" w:sz="5" w:space="0" w:color="0097D5"/>
              <w:bottom w:val="single" w:sz="5" w:space="0" w:color="0097D5"/>
              <w:right w:val="single" w:sz="5" w:space="0" w:color="0097D5"/>
            </w:tcBorders>
          </w:tcPr>
          <w:p w14:paraId="5A3ABDCF" w14:textId="77777777" w:rsidR="00D87C06" w:rsidRPr="00B867C0" w:rsidRDefault="00D87C06">
            <w:pPr>
              <w:pStyle w:val="TableParagraph"/>
              <w:spacing w:before="60" w:after="60"/>
              <w:ind w:left="102" w:right="86"/>
              <w:rPr>
                <w:rFonts w:asciiTheme="minorHAnsi" w:eastAsia="Arial" w:hAnsiTheme="minorHAnsi" w:cstheme="minorHAnsi"/>
              </w:rPr>
            </w:pPr>
            <w:r w:rsidRPr="00B867C0">
              <w:rPr>
                <w:rFonts w:asciiTheme="minorHAnsi" w:hAnsiTheme="minorHAnsi" w:cstheme="minorHAnsi"/>
              </w:rPr>
              <w:t>Dental</w:t>
            </w:r>
            <w:r w:rsidRPr="00B867C0">
              <w:rPr>
                <w:rFonts w:asciiTheme="minorHAnsi" w:hAnsiTheme="minorHAnsi" w:cstheme="minorHAnsi"/>
                <w:spacing w:val="-4"/>
              </w:rPr>
              <w:t xml:space="preserve"> </w:t>
            </w:r>
            <w:r w:rsidRPr="00B867C0">
              <w:rPr>
                <w:rFonts w:asciiTheme="minorHAnsi" w:hAnsiTheme="minorHAnsi" w:cstheme="minorHAnsi"/>
              </w:rPr>
              <w:t>services</w:t>
            </w:r>
            <w:r w:rsidRPr="00B867C0">
              <w:rPr>
                <w:rFonts w:asciiTheme="minorHAnsi" w:hAnsiTheme="minorHAnsi" w:cstheme="minorHAnsi"/>
                <w:spacing w:val="-1"/>
              </w:rPr>
              <w:t xml:space="preserve"> </w:t>
            </w:r>
            <w:r w:rsidRPr="00B867C0">
              <w:rPr>
                <w:rFonts w:asciiTheme="minorHAnsi" w:hAnsiTheme="minorHAnsi" w:cstheme="minorHAnsi"/>
              </w:rPr>
              <w:t>necessary</w:t>
            </w:r>
            <w:r w:rsidRPr="00B867C0">
              <w:rPr>
                <w:rFonts w:asciiTheme="minorHAnsi" w:hAnsiTheme="minorHAnsi" w:cstheme="minorHAnsi"/>
                <w:spacing w:val="-8"/>
              </w:rPr>
              <w:t xml:space="preserve"> </w:t>
            </w:r>
            <w:r w:rsidRPr="00B867C0">
              <w:rPr>
                <w:rFonts w:asciiTheme="minorHAnsi" w:hAnsiTheme="minorHAnsi" w:cstheme="minorHAnsi"/>
              </w:rPr>
              <w:t>to</w:t>
            </w:r>
            <w:r w:rsidRPr="00B867C0">
              <w:rPr>
                <w:rFonts w:asciiTheme="minorHAnsi" w:hAnsiTheme="minorHAnsi" w:cstheme="minorHAnsi"/>
                <w:spacing w:val="-1"/>
              </w:rPr>
              <w:t xml:space="preserve"> </w:t>
            </w:r>
            <w:r w:rsidRPr="00B867C0">
              <w:rPr>
                <w:rFonts w:asciiTheme="minorHAnsi" w:hAnsiTheme="minorHAnsi" w:cstheme="minorHAnsi"/>
              </w:rPr>
              <w:t>treat</w:t>
            </w:r>
            <w:r w:rsidRPr="00B867C0">
              <w:rPr>
                <w:rFonts w:asciiTheme="minorHAnsi" w:hAnsiTheme="minorHAnsi" w:cstheme="minorHAnsi"/>
                <w:spacing w:val="-6"/>
              </w:rPr>
              <w:t xml:space="preserve"> </w:t>
            </w:r>
            <w:r w:rsidRPr="00B867C0">
              <w:rPr>
                <w:rFonts w:asciiTheme="minorHAnsi" w:hAnsiTheme="minorHAnsi" w:cstheme="minorHAnsi"/>
              </w:rPr>
              <w:t>a</w:t>
            </w:r>
            <w:r w:rsidRPr="00B867C0">
              <w:rPr>
                <w:rFonts w:asciiTheme="minorHAnsi" w:hAnsiTheme="minorHAnsi" w:cstheme="minorHAnsi"/>
                <w:spacing w:val="-2"/>
              </w:rPr>
              <w:t xml:space="preserve"> </w:t>
            </w:r>
            <w:r w:rsidRPr="00B867C0">
              <w:rPr>
                <w:rFonts w:asciiTheme="minorHAnsi" w:hAnsiTheme="minorHAnsi" w:cstheme="minorHAnsi"/>
              </w:rPr>
              <w:t>sudden</w:t>
            </w:r>
            <w:r w:rsidRPr="00B867C0">
              <w:rPr>
                <w:rFonts w:asciiTheme="minorHAnsi" w:hAnsiTheme="minorHAnsi" w:cstheme="minorHAnsi"/>
                <w:spacing w:val="-5"/>
              </w:rPr>
              <w:t xml:space="preserve"> </w:t>
            </w:r>
            <w:r w:rsidRPr="00B867C0">
              <w:rPr>
                <w:rFonts w:asciiTheme="minorHAnsi" w:hAnsiTheme="minorHAnsi" w:cstheme="minorHAnsi"/>
              </w:rPr>
              <w:t>onset</w:t>
            </w:r>
            <w:r w:rsidRPr="00B867C0">
              <w:rPr>
                <w:rFonts w:asciiTheme="minorHAnsi" w:hAnsiTheme="minorHAnsi" w:cstheme="minorHAnsi"/>
                <w:spacing w:val="-6"/>
              </w:rPr>
              <w:t xml:space="preserve"> </w:t>
            </w:r>
            <w:r w:rsidRPr="00B867C0">
              <w:rPr>
                <w:rFonts w:asciiTheme="minorHAnsi" w:hAnsiTheme="minorHAnsi" w:cstheme="minorHAnsi"/>
              </w:rPr>
              <w:t>and</w:t>
            </w:r>
            <w:r w:rsidRPr="00B867C0">
              <w:rPr>
                <w:rFonts w:asciiTheme="minorHAnsi" w:hAnsiTheme="minorHAnsi" w:cstheme="minorHAnsi"/>
                <w:spacing w:val="-2"/>
              </w:rPr>
              <w:t xml:space="preserve"> </w:t>
            </w:r>
            <w:r w:rsidRPr="00B867C0">
              <w:rPr>
                <w:rFonts w:asciiTheme="minorHAnsi" w:hAnsiTheme="minorHAnsi" w:cstheme="minorHAnsi"/>
              </w:rPr>
              <w:t>severity</w:t>
            </w:r>
            <w:r w:rsidRPr="00B867C0">
              <w:rPr>
                <w:rFonts w:asciiTheme="minorHAnsi" w:hAnsiTheme="minorHAnsi" w:cstheme="minorHAnsi"/>
                <w:spacing w:val="-6"/>
              </w:rPr>
              <w:t xml:space="preserve"> </w:t>
            </w:r>
            <w:r w:rsidRPr="00B867C0">
              <w:rPr>
                <w:rFonts w:asciiTheme="minorHAnsi" w:hAnsiTheme="minorHAnsi" w:cstheme="minorHAnsi"/>
              </w:rPr>
              <w:t>of</w:t>
            </w:r>
            <w:r w:rsidRPr="00B867C0">
              <w:rPr>
                <w:rFonts w:asciiTheme="minorHAnsi" w:hAnsiTheme="minorHAnsi" w:cstheme="minorHAnsi"/>
                <w:spacing w:val="-1"/>
              </w:rPr>
              <w:t xml:space="preserve"> </w:t>
            </w:r>
            <w:r w:rsidRPr="00B867C0">
              <w:rPr>
                <w:rFonts w:asciiTheme="minorHAnsi" w:hAnsiTheme="minorHAnsi" w:cstheme="minorHAnsi"/>
              </w:rPr>
              <w:t>a</w:t>
            </w:r>
            <w:r w:rsidRPr="00B867C0">
              <w:rPr>
                <w:rFonts w:asciiTheme="minorHAnsi" w:hAnsiTheme="minorHAnsi" w:cstheme="minorHAnsi"/>
                <w:spacing w:val="-63"/>
              </w:rPr>
              <w:t xml:space="preserve"> </w:t>
            </w:r>
            <w:r w:rsidRPr="00B867C0">
              <w:rPr>
                <w:rFonts w:asciiTheme="minorHAnsi" w:hAnsiTheme="minorHAnsi" w:cstheme="minorHAnsi"/>
              </w:rPr>
              <w:t>dental condition that leads to an immediate dental procedure to</w:t>
            </w:r>
            <w:r w:rsidRPr="00B867C0">
              <w:rPr>
                <w:rFonts w:asciiTheme="minorHAnsi" w:hAnsiTheme="minorHAnsi" w:cstheme="minorHAnsi"/>
                <w:spacing w:val="1"/>
              </w:rPr>
              <w:t xml:space="preserve"> </w:t>
            </w:r>
            <w:r w:rsidRPr="00B867C0">
              <w:rPr>
                <w:rFonts w:asciiTheme="minorHAnsi" w:hAnsiTheme="minorHAnsi" w:cstheme="minorHAnsi"/>
              </w:rPr>
              <w:t>relieve</w:t>
            </w:r>
            <w:r w:rsidRPr="00B867C0">
              <w:rPr>
                <w:rFonts w:asciiTheme="minorHAnsi" w:hAnsiTheme="minorHAnsi" w:cstheme="minorHAnsi"/>
                <w:spacing w:val="-2"/>
              </w:rPr>
              <w:t xml:space="preserve"> </w:t>
            </w:r>
            <w:r w:rsidRPr="00B867C0">
              <w:rPr>
                <w:rFonts w:asciiTheme="minorHAnsi" w:hAnsiTheme="minorHAnsi" w:cstheme="minorHAnsi"/>
              </w:rPr>
              <w:t>pain</w:t>
            </w:r>
            <w:r w:rsidRPr="00B867C0">
              <w:rPr>
                <w:rFonts w:asciiTheme="minorHAnsi" w:hAnsiTheme="minorHAnsi" w:cstheme="minorHAnsi"/>
                <w:spacing w:val="1"/>
              </w:rPr>
              <w:t xml:space="preserve"> </w:t>
            </w:r>
            <w:r w:rsidRPr="00B867C0">
              <w:rPr>
                <w:rFonts w:asciiTheme="minorHAnsi" w:hAnsiTheme="minorHAnsi" w:cstheme="minorHAnsi"/>
              </w:rPr>
              <w:t>or</w:t>
            </w:r>
            <w:r w:rsidRPr="00B867C0">
              <w:rPr>
                <w:rFonts w:asciiTheme="minorHAnsi" w:hAnsiTheme="minorHAnsi" w:cstheme="minorHAnsi"/>
                <w:spacing w:val="-5"/>
              </w:rPr>
              <w:t xml:space="preserve"> </w:t>
            </w:r>
            <w:r w:rsidRPr="00B867C0">
              <w:rPr>
                <w:rFonts w:asciiTheme="minorHAnsi" w:hAnsiTheme="minorHAnsi" w:cstheme="minorHAnsi"/>
              </w:rPr>
              <w:t>eliminate</w:t>
            </w:r>
            <w:r w:rsidRPr="00B867C0">
              <w:rPr>
                <w:rFonts w:asciiTheme="minorHAnsi" w:hAnsiTheme="minorHAnsi" w:cstheme="minorHAnsi"/>
                <w:spacing w:val="4"/>
              </w:rPr>
              <w:t xml:space="preserve"> </w:t>
            </w:r>
            <w:r w:rsidRPr="00B867C0">
              <w:rPr>
                <w:rFonts w:asciiTheme="minorHAnsi" w:hAnsiTheme="minorHAnsi" w:cstheme="minorHAnsi"/>
              </w:rPr>
              <w:t>infection.</w:t>
            </w:r>
          </w:p>
        </w:tc>
      </w:tr>
      <w:tr w:rsidR="00D87C06" w:rsidRPr="00B867C0" w14:paraId="411D7A5D"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38ED34B5" w14:textId="77777777" w:rsidR="00D87C06" w:rsidRPr="00B867C0" w:rsidRDefault="00D87C06">
            <w:pPr>
              <w:pStyle w:val="TableParagraph"/>
              <w:spacing w:before="60" w:after="60"/>
              <w:ind w:left="109"/>
              <w:rPr>
                <w:rFonts w:asciiTheme="minorHAnsi" w:hAnsiTheme="minorHAnsi" w:cstheme="minorHAnsi"/>
                <w:b/>
              </w:rPr>
            </w:pPr>
            <w:r w:rsidRPr="00B867C0">
              <w:rPr>
                <w:rFonts w:asciiTheme="minorHAnsi" w:hAnsiTheme="minorHAnsi" w:cstheme="minorHAnsi"/>
                <w:b/>
              </w:rPr>
              <w:t>Exchange or</w:t>
            </w:r>
            <w:r w:rsidRPr="00B867C0">
              <w:rPr>
                <w:rFonts w:asciiTheme="minorHAnsi" w:hAnsiTheme="minorHAnsi" w:cstheme="minorHAnsi"/>
                <w:b/>
                <w:spacing w:val="1"/>
              </w:rPr>
              <w:t xml:space="preserve"> </w:t>
            </w:r>
            <w:r w:rsidRPr="00B867C0">
              <w:rPr>
                <w:rFonts w:asciiTheme="minorHAnsi" w:hAnsiTheme="minorHAnsi" w:cstheme="minorHAnsi"/>
                <w:b/>
              </w:rPr>
              <w:t>Health Insurance</w:t>
            </w:r>
            <w:r w:rsidRPr="00B867C0">
              <w:rPr>
                <w:rFonts w:asciiTheme="minorHAnsi" w:hAnsiTheme="minorHAnsi" w:cstheme="minorHAnsi"/>
                <w:b/>
                <w:spacing w:val="-64"/>
              </w:rPr>
              <w:t xml:space="preserve"> </w:t>
            </w:r>
            <w:r w:rsidRPr="00B867C0">
              <w:rPr>
                <w:rFonts w:asciiTheme="minorHAnsi" w:hAnsiTheme="minorHAnsi" w:cstheme="minorHAnsi"/>
                <w:b/>
              </w:rPr>
              <w:t>Marketplace</w:t>
            </w:r>
          </w:p>
        </w:tc>
        <w:tc>
          <w:tcPr>
            <w:tcW w:w="8640" w:type="dxa"/>
            <w:tcBorders>
              <w:top w:val="single" w:sz="5" w:space="0" w:color="0097D5"/>
              <w:left w:val="single" w:sz="5" w:space="0" w:color="0097D5"/>
              <w:bottom w:val="single" w:sz="5" w:space="0" w:color="0097D5"/>
              <w:right w:val="single" w:sz="5" w:space="0" w:color="0097D5"/>
            </w:tcBorders>
          </w:tcPr>
          <w:p w14:paraId="7F0BCDC8" w14:textId="77777777" w:rsidR="00D87C06" w:rsidRPr="00B867C0" w:rsidRDefault="00D87C06">
            <w:pPr>
              <w:pStyle w:val="TableParagraph"/>
              <w:ind w:left="80" w:right="382"/>
              <w:rPr>
                <w:rFonts w:asciiTheme="minorHAnsi" w:hAnsiTheme="minorHAnsi" w:cstheme="minorHAnsi"/>
              </w:rPr>
            </w:pPr>
            <w:r w:rsidRPr="00B867C0">
              <w:rPr>
                <w:rFonts w:asciiTheme="minorHAnsi" w:hAnsiTheme="minorHAnsi" w:cstheme="minorHAnsi"/>
              </w:rPr>
              <w:t>A governmental agency or non-profit entity that meets the</w:t>
            </w:r>
            <w:r w:rsidRPr="00B867C0">
              <w:rPr>
                <w:rFonts w:asciiTheme="minorHAnsi" w:hAnsiTheme="minorHAnsi" w:cstheme="minorHAnsi"/>
                <w:spacing w:val="1"/>
              </w:rPr>
              <w:t xml:space="preserve"> </w:t>
            </w:r>
            <w:r w:rsidRPr="00B867C0">
              <w:rPr>
                <w:rFonts w:asciiTheme="minorHAnsi" w:hAnsiTheme="minorHAnsi" w:cstheme="minorHAnsi"/>
              </w:rPr>
              <w:t>applicable</w:t>
            </w:r>
            <w:r w:rsidRPr="00B867C0">
              <w:rPr>
                <w:rFonts w:asciiTheme="minorHAnsi" w:hAnsiTheme="minorHAnsi" w:cstheme="minorHAnsi"/>
                <w:spacing w:val="-2"/>
              </w:rPr>
              <w:t xml:space="preserve"> </w:t>
            </w:r>
            <w:r w:rsidRPr="00B867C0">
              <w:rPr>
                <w:rFonts w:asciiTheme="minorHAnsi" w:hAnsiTheme="minorHAnsi" w:cstheme="minorHAnsi"/>
              </w:rPr>
              <w:t>standards</w:t>
            </w:r>
            <w:r w:rsidRPr="00B867C0">
              <w:rPr>
                <w:rFonts w:asciiTheme="minorHAnsi" w:hAnsiTheme="minorHAnsi" w:cstheme="minorHAnsi"/>
                <w:spacing w:val="-6"/>
              </w:rPr>
              <w:t xml:space="preserve"> </w:t>
            </w:r>
            <w:r w:rsidRPr="00B867C0">
              <w:rPr>
                <w:rFonts w:asciiTheme="minorHAnsi" w:hAnsiTheme="minorHAnsi" w:cstheme="minorHAnsi"/>
              </w:rPr>
              <w:t>of</w:t>
            </w:r>
            <w:r w:rsidRPr="00B867C0">
              <w:rPr>
                <w:rFonts w:asciiTheme="minorHAnsi" w:hAnsiTheme="minorHAnsi" w:cstheme="minorHAnsi"/>
                <w:spacing w:val="-1"/>
              </w:rPr>
              <w:t xml:space="preserve"> </w:t>
            </w:r>
            <w:r w:rsidRPr="00B867C0">
              <w:rPr>
                <w:rFonts w:asciiTheme="minorHAnsi" w:hAnsiTheme="minorHAnsi" w:cstheme="minorHAnsi"/>
              </w:rPr>
              <w:t>45</w:t>
            </w:r>
            <w:r w:rsidRPr="00B867C0">
              <w:rPr>
                <w:rFonts w:asciiTheme="minorHAnsi" w:hAnsiTheme="minorHAnsi" w:cstheme="minorHAnsi"/>
                <w:spacing w:val="-3"/>
              </w:rPr>
              <w:t xml:space="preserve"> </w:t>
            </w:r>
            <w:r w:rsidRPr="00B867C0">
              <w:rPr>
                <w:rFonts w:asciiTheme="minorHAnsi" w:hAnsiTheme="minorHAnsi" w:cstheme="minorHAnsi"/>
              </w:rPr>
              <w:t>C.F.R.</w:t>
            </w:r>
            <w:r w:rsidRPr="00B867C0">
              <w:rPr>
                <w:rFonts w:asciiTheme="minorHAnsi" w:hAnsiTheme="minorHAnsi" w:cstheme="minorHAnsi"/>
                <w:spacing w:val="-3"/>
              </w:rPr>
              <w:t xml:space="preserve"> </w:t>
            </w:r>
            <w:r w:rsidRPr="00B867C0">
              <w:rPr>
                <w:rFonts w:asciiTheme="minorHAnsi" w:hAnsiTheme="minorHAnsi" w:cstheme="minorHAnsi"/>
              </w:rPr>
              <w:t>§</w:t>
            </w:r>
            <w:r w:rsidRPr="00B867C0">
              <w:rPr>
                <w:rFonts w:asciiTheme="minorHAnsi" w:hAnsiTheme="minorHAnsi" w:cstheme="minorHAnsi"/>
                <w:spacing w:val="-6"/>
              </w:rPr>
              <w:t xml:space="preserve"> </w:t>
            </w:r>
            <w:r w:rsidRPr="00B867C0">
              <w:rPr>
                <w:rFonts w:asciiTheme="minorHAnsi" w:hAnsiTheme="minorHAnsi" w:cstheme="minorHAnsi"/>
              </w:rPr>
              <w:t>155</w:t>
            </w:r>
            <w:r w:rsidRPr="00B867C0">
              <w:rPr>
                <w:rFonts w:asciiTheme="minorHAnsi" w:hAnsiTheme="minorHAnsi" w:cstheme="minorHAnsi"/>
                <w:spacing w:val="-6"/>
              </w:rPr>
              <w:t xml:space="preserve"> </w:t>
            </w:r>
            <w:r w:rsidRPr="00B867C0">
              <w:rPr>
                <w:rFonts w:asciiTheme="minorHAnsi" w:hAnsiTheme="minorHAnsi" w:cstheme="minorHAnsi"/>
              </w:rPr>
              <w:t>subpart</w:t>
            </w:r>
            <w:r w:rsidRPr="00B867C0">
              <w:rPr>
                <w:rFonts w:asciiTheme="minorHAnsi" w:hAnsiTheme="minorHAnsi" w:cstheme="minorHAnsi"/>
                <w:spacing w:val="-2"/>
              </w:rPr>
              <w:t xml:space="preserve"> </w:t>
            </w:r>
            <w:r w:rsidRPr="00B867C0">
              <w:rPr>
                <w:rFonts w:asciiTheme="minorHAnsi" w:hAnsiTheme="minorHAnsi" w:cstheme="minorHAnsi"/>
              </w:rPr>
              <w:t>D</w:t>
            </w:r>
            <w:r w:rsidRPr="00B867C0">
              <w:rPr>
                <w:rFonts w:asciiTheme="minorHAnsi" w:hAnsiTheme="minorHAnsi" w:cstheme="minorHAnsi"/>
                <w:spacing w:val="-4"/>
              </w:rPr>
              <w:t xml:space="preserve"> </w:t>
            </w:r>
            <w:r w:rsidRPr="00B867C0">
              <w:rPr>
                <w:rFonts w:asciiTheme="minorHAnsi" w:hAnsiTheme="minorHAnsi" w:cstheme="minorHAnsi"/>
              </w:rPr>
              <w:t>and</w:t>
            </w:r>
            <w:r w:rsidRPr="00B867C0">
              <w:rPr>
                <w:rFonts w:asciiTheme="minorHAnsi" w:hAnsiTheme="minorHAnsi" w:cstheme="minorHAnsi"/>
                <w:spacing w:val="-5"/>
              </w:rPr>
              <w:t xml:space="preserve"> </w:t>
            </w:r>
            <w:r w:rsidRPr="00B867C0">
              <w:rPr>
                <w:rFonts w:asciiTheme="minorHAnsi" w:hAnsiTheme="minorHAnsi" w:cstheme="minorHAnsi"/>
              </w:rPr>
              <w:t>makes</w:t>
            </w:r>
            <w:r w:rsidRPr="00B867C0">
              <w:rPr>
                <w:rFonts w:asciiTheme="minorHAnsi" w:hAnsiTheme="minorHAnsi" w:cstheme="minorHAnsi"/>
                <w:spacing w:val="-6"/>
              </w:rPr>
              <w:t xml:space="preserve"> </w:t>
            </w:r>
            <w:proofErr w:type="gramStart"/>
            <w:r w:rsidRPr="00B867C0">
              <w:rPr>
                <w:rFonts w:asciiTheme="minorHAnsi" w:hAnsiTheme="minorHAnsi" w:cstheme="minorHAnsi"/>
              </w:rPr>
              <w:t>QHP</w:t>
            </w:r>
            <w:proofErr w:type="gramEnd"/>
          </w:p>
          <w:p w14:paraId="02E25D2F" w14:textId="77777777" w:rsidR="00D87C06" w:rsidRPr="00B867C0" w:rsidRDefault="00D87C06">
            <w:pPr>
              <w:pStyle w:val="TableParagraph"/>
              <w:spacing w:before="60" w:after="60"/>
              <w:ind w:left="102" w:right="86"/>
              <w:rPr>
                <w:rFonts w:asciiTheme="minorHAnsi" w:hAnsiTheme="minorHAnsi" w:cstheme="minorHAnsi"/>
              </w:rPr>
            </w:pPr>
            <w:r w:rsidRPr="00B867C0">
              <w:rPr>
                <w:rFonts w:asciiTheme="minorHAnsi" w:hAnsiTheme="minorHAnsi" w:cstheme="minorHAnsi"/>
              </w:rPr>
              <w:t>available</w:t>
            </w:r>
            <w:r w:rsidRPr="00B867C0">
              <w:rPr>
                <w:rFonts w:asciiTheme="minorHAnsi" w:hAnsiTheme="minorHAnsi" w:cstheme="minorHAnsi"/>
                <w:spacing w:val="-2"/>
              </w:rPr>
              <w:t xml:space="preserve"> </w:t>
            </w:r>
            <w:r w:rsidRPr="00B867C0">
              <w:rPr>
                <w:rFonts w:asciiTheme="minorHAnsi" w:hAnsiTheme="minorHAnsi" w:cstheme="minorHAnsi"/>
              </w:rPr>
              <w:t>to</w:t>
            </w:r>
            <w:r w:rsidRPr="00B867C0">
              <w:rPr>
                <w:rFonts w:asciiTheme="minorHAnsi" w:hAnsiTheme="minorHAnsi" w:cstheme="minorHAnsi"/>
                <w:spacing w:val="-4"/>
              </w:rPr>
              <w:t xml:space="preserve"> </w:t>
            </w:r>
            <w:r w:rsidRPr="00B867C0">
              <w:rPr>
                <w:rFonts w:asciiTheme="minorHAnsi" w:hAnsiTheme="minorHAnsi" w:cstheme="minorHAnsi"/>
              </w:rPr>
              <w:t>individuals</w:t>
            </w:r>
            <w:r w:rsidRPr="00B867C0">
              <w:rPr>
                <w:rFonts w:asciiTheme="minorHAnsi" w:hAnsiTheme="minorHAnsi" w:cstheme="minorHAnsi"/>
                <w:spacing w:val="-8"/>
              </w:rPr>
              <w:t xml:space="preserve"> </w:t>
            </w:r>
            <w:r w:rsidRPr="00B867C0">
              <w:rPr>
                <w:rFonts w:asciiTheme="minorHAnsi" w:hAnsiTheme="minorHAnsi" w:cstheme="minorHAnsi"/>
              </w:rPr>
              <w:t>and</w:t>
            </w:r>
            <w:r w:rsidRPr="00B867C0">
              <w:rPr>
                <w:rFonts w:asciiTheme="minorHAnsi" w:hAnsiTheme="minorHAnsi" w:cstheme="minorHAnsi"/>
                <w:spacing w:val="-8"/>
              </w:rPr>
              <w:t xml:space="preserve"> </w:t>
            </w:r>
            <w:r w:rsidRPr="00B867C0">
              <w:rPr>
                <w:rFonts w:asciiTheme="minorHAnsi" w:hAnsiTheme="minorHAnsi" w:cstheme="minorHAnsi"/>
              </w:rPr>
              <w:t>employers.</w:t>
            </w:r>
            <w:r w:rsidRPr="00B867C0">
              <w:rPr>
                <w:rFonts w:asciiTheme="minorHAnsi" w:hAnsiTheme="minorHAnsi" w:cstheme="minorHAnsi"/>
                <w:spacing w:val="53"/>
              </w:rPr>
              <w:t xml:space="preserve"> </w:t>
            </w:r>
            <w:r w:rsidRPr="00B867C0">
              <w:rPr>
                <w:rFonts w:asciiTheme="minorHAnsi" w:hAnsiTheme="minorHAnsi" w:cstheme="minorHAnsi"/>
              </w:rPr>
              <w:t>This</w:t>
            </w:r>
            <w:r w:rsidRPr="00B867C0">
              <w:rPr>
                <w:rFonts w:asciiTheme="minorHAnsi" w:hAnsiTheme="minorHAnsi" w:cstheme="minorHAnsi"/>
                <w:spacing w:val="-6"/>
              </w:rPr>
              <w:t xml:space="preserve"> </w:t>
            </w:r>
            <w:r w:rsidRPr="00B867C0">
              <w:rPr>
                <w:rFonts w:asciiTheme="minorHAnsi" w:hAnsiTheme="minorHAnsi" w:cstheme="minorHAnsi"/>
              </w:rPr>
              <w:t>term</w:t>
            </w:r>
            <w:r w:rsidRPr="00B867C0">
              <w:rPr>
                <w:rFonts w:asciiTheme="minorHAnsi" w:hAnsiTheme="minorHAnsi" w:cstheme="minorHAnsi"/>
                <w:spacing w:val="-1"/>
              </w:rPr>
              <w:t xml:space="preserve"> </w:t>
            </w:r>
            <w:r w:rsidRPr="00B867C0">
              <w:rPr>
                <w:rFonts w:asciiTheme="minorHAnsi" w:hAnsiTheme="minorHAnsi" w:cstheme="minorHAnsi"/>
              </w:rPr>
              <w:t>includes</w:t>
            </w:r>
            <w:r w:rsidRPr="00B867C0">
              <w:rPr>
                <w:rFonts w:asciiTheme="minorHAnsi" w:hAnsiTheme="minorHAnsi" w:cstheme="minorHAnsi"/>
                <w:spacing w:val="-8"/>
              </w:rPr>
              <w:t xml:space="preserve"> </w:t>
            </w:r>
            <w:r w:rsidRPr="00B867C0">
              <w:rPr>
                <w:rFonts w:asciiTheme="minorHAnsi" w:hAnsiTheme="minorHAnsi" w:cstheme="minorHAnsi"/>
              </w:rPr>
              <w:t>both</w:t>
            </w:r>
            <w:r w:rsidRPr="00B867C0">
              <w:rPr>
                <w:rFonts w:asciiTheme="minorHAnsi" w:hAnsiTheme="minorHAnsi" w:cstheme="minorHAnsi"/>
                <w:spacing w:val="-63"/>
              </w:rPr>
              <w:t xml:space="preserve"> </w:t>
            </w:r>
            <w:r w:rsidRPr="00B867C0">
              <w:rPr>
                <w:rFonts w:asciiTheme="minorHAnsi" w:hAnsiTheme="minorHAnsi" w:cstheme="minorHAnsi"/>
              </w:rPr>
              <w:t>state</w:t>
            </w:r>
            <w:r w:rsidRPr="00B867C0">
              <w:rPr>
                <w:rFonts w:asciiTheme="minorHAnsi" w:hAnsiTheme="minorHAnsi" w:cstheme="minorHAnsi"/>
                <w:spacing w:val="-3"/>
              </w:rPr>
              <w:t xml:space="preserve"> </w:t>
            </w:r>
            <w:r w:rsidRPr="00B867C0">
              <w:rPr>
                <w:rFonts w:asciiTheme="minorHAnsi" w:hAnsiTheme="minorHAnsi" w:cstheme="minorHAnsi"/>
              </w:rPr>
              <w:t>and</w:t>
            </w:r>
            <w:r w:rsidRPr="00B867C0">
              <w:rPr>
                <w:rFonts w:asciiTheme="minorHAnsi" w:hAnsiTheme="minorHAnsi" w:cstheme="minorHAnsi"/>
                <w:spacing w:val="-4"/>
              </w:rPr>
              <w:t xml:space="preserve"> </w:t>
            </w:r>
            <w:proofErr w:type="gramStart"/>
            <w:r w:rsidRPr="00B867C0">
              <w:rPr>
                <w:rFonts w:asciiTheme="minorHAnsi" w:hAnsiTheme="minorHAnsi" w:cstheme="minorHAnsi"/>
              </w:rPr>
              <w:t>Federally-Facilitated</w:t>
            </w:r>
            <w:proofErr w:type="gramEnd"/>
            <w:r w:rsidRPr="00B867C0">
              <w:rPr>
                <w:rFonts w:asciiTheme="minorHAnsi" w:hAnsiTheme="minorHAnsi" w:cstheme="minorHAnsi"/>
                <w:spacing w:val="-1"/>
              </w:rPr>
              <w:t xml:space="preserve"> </w:t>
            </w:r>
            <w:r w:rsidRPr="00B867C0">
              <w:rPr>
                <w:rFonts w:asciiTheme="minorHAnsi" w:hAnsiTheme="minorHAnsi" w:cstheme="minorHAnsi"/>
              </w:rPr>
              <w:t>Exchanges.</w:t>
            </w:r>
          </w:p>
        </w:tc>
      </w:tr>
      <w:tr w:rsidR="00D87C06" w:rsidRPr="00B867C0" w14:paraId="41D95DF7"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22EC14A9" w14:textId="77777777" w:rsidR="00D87C06" w:rsidRPr="00B867C0" w:rsidRDefault="00D87C06">
            <w:pPr>
              <w:pStyle w:val="TableParagraph"/>
              <w:spacing w:before="60" w:after="60"/>
              <w:ind w:left="109"/>
              <w:rPr>
                <w:rFonts w:asciiTheme="minorHAnsi" w:hAnsiTheme="minorHAnsi" w:cstheme="minorHAnsi"/>
                <w:b/>
              </w:rPr>
            </w:pPr>
            <w:r w:rsidRPr="00B867C0">
              <w:rPr>
                <w:rFonts w:asciiTheme="minorHAnsi" w:hAnsiTheme="minorHAnsi" w:cstheme="minorHAnsi"/>
                <w:b/>
              </w:rPr>
              <w:t>Governing</w:t>
            </w:r>
            <w:r w:rsidRPr="00B867C0">
              <w:rPr>
                <w:rFonts w:asciiTheme="minorHAnsi" w:hAnsiTheme="minorHAnsi" w:cstheme="minorHAnsi"/>
                <w:b/>
                <w:spacing w:val="-3"/>
              </w:rPr>
              <w:t xml:space="preserve"> </w:t>
            </w:r>
            <w:r w:rsidRPr="00B867C0">
              <w:rPr>
                <w:rFonts w:asciiTheme="minorHAnsi" w:hAnsiTheme="minorHAnsi" w:cstheme="minorHAnsi"/>
                <w:b/>
              </w:rPr>
              <w:t>Body</w:t>
            </w:r>
          </w:p>
        </w:tc>
        <w:tc>
          <w:tcPr>
            <w:tcW w:w="8640" w:type="dxa"/>
            <w:tcBorders>
              <w:top w:val="single" w:sz="5" w:space="0" w:color="0097D5"/>
              <w:left w:val="single" w:sz="5" w:space="0" w:color="0097D5"/>
              <w:bottom w:val="single" w:sz="5" w:space="0" w:color="0097D5"/>
              <w:right w:val="single" w:sz="5" w:space="0" w:color="0097D5"/>
            </w:tcBorders>
          </w:tcPr>
          <w:p w14:paraId="55E15DD3" w14:textId="77777777" w:rsidR="00D87C06" w:rsidRPr="00B867C0" w:rsidRDefault="00D87C06">
            <w:pPr>
              <w:pStyle w:val="TableParagraph"/>
              <w:ind w:left="170" w:right="382"/>
              <w:rPr>
                <w:rFonts w:asciiTheme="minorHAnsi" w:hAnsiTheme="minorHAnsi" w:cstheme="minorHAnsi"/>
              </w:rPr>
            </w:pPr>
            <w:r w:rsidRPr="00B867C0">
              <w:rPr>
                <w:rFonts w:asciiTheme="minorHAnsi" w:hAnsiTheme="minorHAnsi" w:cstheme="minorHAnsi"/>
              </w:rPr>
              <w:t>The</w:t>
            </w:r>
            <w:r w:rsidRPr="00B867C0">
              <w:rPr>
                <w:rFonts w:asciiTheme="minorHAnsi" w:hAnsiTheme="minorHAnsi" w:cstheme="minorHAnsi"/>
                <w:spacing w:val="-5"/>
              </w:rPr>
              <w:t xml:space="preserve"> </w:t>
            </w:r>
            <w:r w:rsidRPr="00B867C0">
              <w:rPr>
                <w:rFonts w:asciiTheme="minorHAnsi" w:hAnsiTheme="minorHAnsi" w:cstheme="minorHAnsi"/>
              </w:rPr>
              <w:t>person(s)</w:t>
            </w:r>
            <w:r w:rsidRPr="00B867C0">
              <w:rPr>
                <w:rFonts w:asciiTheme="minorHAnsi" w:hAnsiTheme="minorHAnsi" w:cstheme="minorHAnsi"/>
                <w:spacing w:val="-7"/>
              </w:rPr>
              <w:t xml:space="preserve"> </w:t>
            </w:r>
            <w:r w:rsidRPr="00B867C0">
              <w:rPr>
                <w:rFonts w:asciiTheme="minorHAnsi" w:hAnsiTheme="minorHAnsi" w:cstheme="minorHAnsi"/>
              </w:rPr>
              <w:t>who</w:t>
            </w:r>
            <w:r w:rsidRPr="00B867C0">
              <w:rPr>
                <w:rFonts w:asciiTheme="minorHAnsi" w:hAnsiTheme="minorHAnsi" w:cstheme="minorHAnsi"/>
                <w:spacing w:val="-3"/>
              </w:rPr>
              <w:t xml:space="preserve"> </w:t>
            </w:r>
            <w:r w:rsidRPr="00B867C0">
              <w:rPr>
                <w:rFonts w:asciiTheme="minorHAnsi" w:hAnsiTheme="minorHAnsi" w:cstheme="minorHAnsi"/>
              </w:rPr>
              <w:t>have</w:t>
            </w:r>
            <w:r w:rsidRPr="00B867C0">
              <w:rPr>
                <w:rFonts w:asciiTheme="minorHAnsi" w:hAnsiTheme="minorHAnsi" w:cstheme="minorHAnsi"/>
                <w:spacing w:val="-1"/>
              </w:rPr>
              <w:t xml:space="preserve"> </w:t>
            </w:r>
            <w:r w:rsidRPr="00B867C0">
              <w:rPr>
                <w:rFonts w:asciiTheme="minorHAnsi" w:hAnsiTheme="minorHAnsi" w:cstheme="minorHAnsi"/>
              </w:rPr>
              <w:t>authority</w:t>
            </w:r>
            <w:r w:rsidRPr="00B867C0">
              <w:rPr>
                <w:rFonts w:asciiTheme="minorHAnsi" w:hAnsiTheme="minorHAnsi" w:cstheme="minorHAnsi"/>
                <w:spacing w:val="-10"/>
              </w:rPr>
              <w:t xml:space="preserve"> </w:t>
            </w:r>
            <w:r w:rsidRPr="00B867C0">
              <w:rPr>
                <w:rFonts w:asciiTheme="minorHAnsi" w:hAnsiTheme="minorHAnsi" w:cstheme="minorHAnsi"/>
              </w:rPr>
              <w:t>over</w:t>
            </w:r>
            <w:r w:rsidRPr="00B867C0">
              <w:rPr>
                <w:rFonts w:asciiTheme="minorHAnsi" w:hAnsiTheme="minorHAnsi" w:cstheme="minorHAnsi"/>
                <w:spacing w:val="-7"/>
              </w:rPr>
              <w:t xml:space="preserve"> </w:t>
            </w:r>
            <w:r w:rsidRPr="00B867C0">
              <w:rPr>
                <w:rFonts w:asciiTheme="minorHAnsi" w:hAnsiTheme="minorHAnsi" w:cstheme="minorHAnsi"/>
              </w:rPr>
              <w:t>a</w:t>
            </w:r>
            <w:r w:rsidRPr="00B867C0">
              <w:rPr>
                <w:rFonts w:asciiTheme="minorHAnsi" w:hAnsiTheme="minorHAnsi" w:cstheme="minorHAnsi"/>
                <w:spacing w:val="-1"/>
              </w:rPr>
              <w:t xml:space="preserve"> </w:t>
            </w:r>
            <w:r w:rsidRPr="00B867C0">
              <w:rPr>
                <w:rFonts w:asciiTheme="minorHAnsi" w:hAnsiTheme="minorHAnsi" w:cstheme="minorHAnsi"/>
              </w:rPr>
              <w:t>business</w:t>
            </w:r>
            <w:r w:rsidRPr="00B867C0">
              <w:rPr>
                <w:rFonts w:asciiTheme="minorHAnsi" w:hAnsiTheme="minorHAnsi" w:cstheme="minorHAnsi"/>
                <w:spacing w:val="-8"/>
              </w:rPr>
              <w:t xml:space="preserve"> </w:t>
            </w:r>
            <w:r w:rsidRPr="00B867C0">
              <w:rPr>
                <w:rFonts w:asciiTheme="minorHAnsi" w:hAnsiTheme="minorHAnsi" w:cstheme="minorHAnsi"/>
              </w:rPr>
              <w:t>entity.</w:t>
            </w:r>
          </w:p>
        </w:tc>
      </w:tr>
      <w:tr w:rsidR="00D87C06" w:rsidRPr="00760C90" w14:paraId="22B7001D"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4AF69F4D" w14:textId="77777777" w:rsidR="00D87C06" w:rsidRPr="00760C90" w:rsidRDefault="00D87C06">
            <w:pPr>
              <w:pStyle w:val="TableParagraph"/>
              <w:spacing w:before="60" w:after="60"/>
              <w:ind w:left="109" w:right="667"/>
              <w:rPr>
                <w:rFonts w:asciiTheme="minorHAnsi" w:eastAsia="Arial" w:hAnsiTheme="minorHAnsi" w:cstheme="minorHAnsi"/>
              </w:rPr>
            </w:pPr>
            <w:r w:rsidRPr="00760C90">
              <w:rPr>
                <w:rFonts w:asciiTheme="minorHAnsi" w:eastAsia="Arial" w:hAnsiTheme="minorHAnsi" w:cstheme="minorHAnsi"/>
                <w:b/>
                <w:bCs/>
                <w:spacing w:val="-2"/>
              </w:rPr>
              <w:t>GRID</w:t>
            </w:r>
          </w:p>
        </w:tc>
        <w:tc>
          <w:tcPr>
            <w:tcW w:w="8640" w:type="dxa"/>
            <w:tcBorders>
              <w:top w:val="single" w:sz="5" w:space="0" w:color="0097D5"/>
              <w:left w:val="single" w:sz="5" w:space="0" w:color="0097D5"/>
              <w:bottom w:val="single" w:sz="5" w:space="0" w:color="0097D5"/>
              <w:right w:val="single" w:sz="5" w:space="0" w:color="0097D5"/>
            </w:tcBorders>
          </w:tcPr>
          <w:p w14:paraId="724A2D41" w14:textId="77777777" w:rsidR="00D87C06" w:rsidRPr="00760C90" w:rsidRDefault="00D87C06">
            <w:pPr>
              <w:pStyle w:val="TableParagraph"/>
              <w:spacing w:before="60" w:after="60"/>
              <w:ind w:left="102" w:right="120"/>
              <w:rPr>
                <w:rFonts w:asciiTheme="minorHAnsi" w:eastAsia="Arial" w:hAnsiTheme="minorHAnsi" w:cstheme="minorHAnsi"/>
              </w:rPr>
            </w:pPr>
            <w:r w:rsidRPr="00760C90">
              <w:rPr>
                <w:rFonts w:asciiTheme="minorHAnsi" w:eastAsia="Arial" w:hAnsiTheme="minorHAnsi" w:cstheme="minorHAnsi"/>
              </w:rPr>
              <w:t xml:space="preserve">The National Dental GRID and The National Dental GRID+ links the dental networks from most of the nation’s </w:t>
            </w:r>
            <w:proofErr w:type="gramStart"/>
            <w:r w:rsidRPr="00760C90">
              <w:rPr>
                <w:rFonts w:asciiTheme="minorHAnsi" w:eastAsia="Arial" w:hAnsiTheme="minorHAnsi" w:cstheme="minorHAnsi"/>
              </w:rPr>
              <w:t>Blue</w:t>
            </w:r>
            <w:proofErr w:type="gramEnd"/>
            <w:r w:rsidRPr="00760C90">
              <w:rPr>
                <w:rFonts w:asciiTheme="minorHAnsi" w:eastAsia="Arial" w:hAnsiTheme="minorHAnsi" w:cstheme="minorHAnsi"/>
              </w:rPr>
              <w:t xml:space="preserve"> plans.</w:t>
            </w:r>
          </w:p>
        </w:tc>
      </w:tr>
      <w:tr w:rsidR="00D87C06" w:rsidRPr="00B867C0" w14:paraId="4084083F"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618C28C8" w14:textId="77777777" w:rsidR="00D87C06" w:rsidRPr="00B867C0" w:rsidRDefault="00D87C06">
            <w:pPr>
              <w:pStyle w:val="TableParagraph"/>
              <w:spacing w:before="60" w:after="60"/>
              <w:ind w:left="109" w:right="667"/>
              <w:rPr>
                <w:rFonts w:asciiTheme="minorHAnsi" w:eastAsia="Arial" w:hAnsiTheme="minorHAnsi" w:cstheme="minorHAnsi"/>
                <w:b/>
                <w:bCs/>
                <w:spacing w:val="-2"/>
              </w:rPr>
            </w:pPr>
            <w:r w:rsidRPr="00B867C0">
              <w:rPr>
                <w:rFonts w:asciiTheme="minorHAnsi" w:hAnsiTheme="minorHAnsi" w:cstheme="minorHAnsi"/>
                <w:b/>
              </w:rPr>
              <w:t>Grievance</w:t>
            </w:r>
          </w:p>
        </w:tc>
        <w:tc>
          <w:tcPr>
            <w:tcW w:w="8640" w:type="dxa"/>
            <w:tcBorders>
              <w:top w:val="single" w:sz="5" w:space="0" w:color="0097D5"/>
              <w:left w:val="single" w:sz="5" w:space="0" w:color="0097D5"/>
              <w:bottom w:val="single" w:sz="5" w:space="0" w:color="0097D5"/>
              <w:right w:val="single" w:sz="5" w:space="0" w:color="0097D5"/>
            </w:tcBorders>
          </w:tcPr>
          <w:p w14:paraId="59056F19" w14:textId="77777777" w:rsidR="00D87C06" w:rsidRPr="00B867C0" w:rsidRDefault="00D87C06">
            <w:pPr>
              <w:pStyle w:val="TableParagraph"/>
              <w:spacing w:before="60" w:after="60"/>
              <w:ind w:left="102" w:right="120"/>
              <w:rPr>
                <w:rFonts w:asciiTheme="minorHAnsi" w:eastAsia="Arial" w:hAnsiTheme="minorHAnsi" w:cstheme="minorHAnsi"/>
              </w:rPr>
            </w:pPr>
            <w:r w:rsidRPr="00B867C0">
              <w:rPr>
                <w:rFonts w:asciiTheme="minorHAnsi" w:hAnsiTheme="minorHAnsi" w:cstheme="minorHAnsi"/>
              </w:rPr>
              <w:t>Dissatisfaction from or on the behalf of an Enrollee or Dental</w:t>
            </w:r>
            <w:r w:rsidRPr="00B867C0">
              <w:rPr>
                <w:rFonts w:asciiTheme="minorHAnsi" w:hAnsiTheme="minorHAnsi" w:cstheme="minorHAnsi"/>
                <w:spacing w:val="-64"/>
              </w:rPr>
              <w:t xml:space="preserve"> </w:t>
            </w:r>
            <w:r w:rsidRPr="00B867C0">
              <w:rPr>
                <w:rFonts w:asciiTheme="minorHAnsi" w:hAnsiTheme="minorHAnsi" w:cstheme="minorHAnsi"/>
              </w:rPr>
              <w:t>Service</w:t>
            </w:r>
            <w:r w:rsidRPr="00B867C0">
              <w:rPr>
                <w:rFonts w:asciiTheme="minorHAnsi" w:hAnsiTheme="minorHAnsi" w:cstheme="minorHAnsi"/>
                <w:spacing w:val="-4"/>
              </w:rPr>
              <w:t xml:space="preserve"> </w:t>
            </w:r>
            <w:r w:rsidRPr="00B867C0">
              <w:rPr>
                <w:rFonts w:asciiTheme="minorHAnsi" w:hAnsiTheme="minorHAnsi" w:cstheme="minorHAnsi"/>
              </w:rPr>
              <w:t>provider</w:t>
            </w:r>
            <w:r w:rsidRPr="00B867C0">
              <w:rPr>
                <w:rFonts w:asciiTheme="minorHAnsi" w:hAnsiTheme="minorHAnsi" w:cstheme="minorHAnsi"/>
                <w:spacing w:val="-7"/>
              </w:rPr>
              <w:t xml:space="preserve"> </w:t>
            </w:r>
            <w:r w:rsidRPr="00B867C0">
              <w:rPr>
                <w:rFonts w:asciiTheme="minorHAnsi" w:hAnsiTheme="minorHAnsi" w:cstheme="minorHAnsi"/>
              </w:rPr>
              <w:t>about</w:t>
            </w:r>
            <w:r w:rsidRPr="00B867C0">
              <w:rPr>
                <w:rFonts w:asciiTheme="minorHAnsi" w:hAnsiTheme="minorHAnsi" w:cstheme="minorHAnsi"/>
                <w:spacing w:val="-12"/>
              </w:rPr>
              <w:t xml:space="preserve"> </w:t>
            </w:r>
            <w:r w:rsidRPr="00B867C0">
              <w:rPr>
                <w:rFonts w:asciiTheme="minorHAnsi" w:hAnsiTheme="minorHAnsi" w:cstheme="minorHAnsi"/>
              </w:rPr>
              <w:t>any</w:t>
            </w:r>
            <w:r w:rsidRPr="00B867C0">
              <w:rPr>
                <w:rFonts w:asciiTheme="minorHAnsi" w:hAnsiTheme="minorHAnsi" w:cstheme="minorHAnsi"/>
                <w:spacing w:val="-14"/>
              </w:rPr>
              <w:t xml:space="preserve"> </w:t>
            </w:r>
            <w:r w:rsidRPr="00B867C0">
              <w:rPr>
                <w:rFonts w:asciiTheme="minorHAnsi" w:hAnsiTheme="minorHAnsi" w:cstheme="minorHAnsi"/>
              </w:rPr>
              <w:t>action</w:t>
            </w:r>
            <w:r w:rsidRPr="00B867C0">
              <w:rPr>
                <w:rFonts w:asciiTheme="minorHAnsi" w:hAnsiTheme="minorHAnsi" w:cstheme="minorHAnsi"/>
                <w:spacing w:val="-5"/>
              </w:rPr>
              <w:t xml:space="preserve"> </w:t>
            </w:r>
            <w:r w:rsidRPr="00B867C0">
              <w:rPr>
                <w:rFonts w:asciiTheme="minorHAnsi" w:hAnsiTheme="minorHAnsi" w:cstheme="minorHAnsi"/>
              </w:rPr>
              <w:t>taken</w:t>
            </w:r>
            <w:r w:rsidRPr="00B867C0">
              <w:rPr>
                <w:rFonts w:asciiTheme="minorHAnsi" w:hAnsiTheme="minorHAnsi" w:cstheme="minorHAnsi"/>
                <w:spacing w:val="-6"/>
              </w:rPr>
              <w:t xml:space="preserve"> </w:t>
            </w:r>
            <w:r w:rsidRPr="00B867C0">
              <w:rPr>
                <w:rFonts w:asciiTheme="minorHAnsi" w:hAnsiTheme="minorHAnsi" w:cstheme="minorHAnsi"/>
              </w:rPr>
              <w:t>by</w:t>
            </w:r>
            <w:r w:rsidRPr="00B867C0">
              <w:rPr>
                <w:rFonts w:asciiTheme="minorHAnsi" w:hAnsiTheme="minorHAnsi" w:cstheme="minorHAnsi"/>
                <w:spacing w:val="-14"/>
              </w:rPr>
              <w:t xml:space="preserve"> </w:t>
            </w:r>
            <w:del w:id="490" w:author="Gilboy, Geraldine" w:date="2023-03-03T09:46:00Z">
              <w:r w:rsidRPr="00B867C0" w:rsidDel="00BC5910">
                <w:rPr>
                  <w:rFonts w:asciiTheme="minorHAnsi" w:hAnsiTheme="minorHAnsi" w:cstheme="minorHAnsi"/>
                </w:rPr>
                <w:delText xml:space="preserve">Arkansas Blue </w:delText>
              </w:r>
              <w:r w:rsidDel="00BC5910">
                <w:rPr>
                  <w:rFonts w:asciiTheme="minorHAnsi" w:hAnsiTheme="minorHAnsi" w:cstheme="minorHAnsi"/>
                </w:rPr>
                <w:delText>Cross</w:delText>
              </w:r>
            </w:del>
            <w:r w:rsidRPr="008B05E2">
              <w:rPr>
                <w:rFonts w:asciiTheme="minorHAnsi" w:hAnsiTheme="minorHAnsi" w:cstheme="minorHAnsi"/>
                <w:highlight w:val="yellow"/>
              </w:rPr>
              <w:fldChar w:fldCharType="begin">
                <w:ffData>
                  <w:name w:val="Text16"/>
                  <w:enabled/>
                  <w:calcOnExit w:val="0"/>
                  <w:textInput>
                    <w:default w:val="Insert Plan Name"/>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Plan Name</w:t>
            </w:r>
            <w:r w:rsidRPr="008B05E2">
              <w:rPr>
                <w:rFonts w:asciiTheme="minorHAnsi" w:hAnsiTheme="minorHAnsi" w:cstheme="minorHAnsi"/>
                <w:highlight w:val="yellow"/>
              </w:rPr>
              <w:fldChar w:fldCharType="end"/>
            </w:r>
            <w:r>
              <w:rPr>
                <w:rFonts w:asciiTheme="minorHAnsi" w:hAnsiTheme="minorHAnsi" w:cstheme="minorHAnsi"/>
              </w:rPr>
              <w:t>.</w:t>
            </w:r>
            <w:r w:rsidRPr="00B867C0">
              <w:rPr>
                <w:rFonts w:asciiTheme="minorHAnsi" w:hAnsiTheme="minorHAnsi" w:cstheme="minorHAnsi"/>
              </w:rPr>
              <w:t xml:space="preserve"> </w:t>
            </w:r>
          </w:p>
        </w:tc>
      </w:tr>
      <w:tr w:rsidR="00D87C06" w:rsidRPr="00760C90" w14:paraId="0B43A3DC"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243D1D86" w14:textId="77777777" w:rsidR="00D87C06" w:rsidRPr="00760C90" w:rsidRDefault="00D87C06">
            <w:pPr>
              <w:pStyle w:val="TableParagraph"/>
              <w:spacing w:before="60" w:after="60"/>
              <w:ind w:left="109" w:right="667"/>
              <w:rPr>
                <w:rFonts w:asciiTheme="minorHAnsi" w:eastAsia="Arial" w:hAnsiTheme="minorHAnsi" w:cstheme="minorHAnsi"/>
              </w:rPr>
            </w:pPr>
            <w:r w:rsidRPr="00760C90">
              <w:rPr>
                <w:rFonts w:asciiTheme="minorHAnsi" w:eastAsia="Arial" w:hAnsiTheme="minorHAnsi" w:cstheme="minorHAnsi"/>
                <w:b/>
                <w:bCs/>
                <w:spacing w:val="-2"/>
              </w:rPr>
              <w:t>HCR</w:t>
            </w:r>
          </w:p>
        </w:tc>
        <w:tc>
          <w:tcPr>
            <w:tcW w:w="8640" w:type="dxa"/>
            <w:tcBorders>
              <w:top w:val="single" w:sz="5" w:space="0" w:color="0097D5"/>
              <w:left w:val="single" w:sz="5" w:space="0" w:color="0097D5"/>
              <w:bottom w:val="single" w:sz="5" w:space="0" w:color="0097D5"/>
              <w:right w:val="single" w:sz="5" w:space="0" w:color="0097D5"/>
            </w:tcBorders>
          </w:tcPr>
          <w:p w14:paraId="57A25FD7" w14:textId="77777777" w:rsidR="00D87C06" w:rsidRPr="00760C90" w:rsidRDefault="00D87C06">
            <w:pPr>
              <w:pStyle w:val="TableParagraph"/>
              <w:spacing w:before="60" w:after="60"/>
              <w:ind w:left="102" w:right="120"/>
              <w:rPr>
                <w:rFonts w:asciiTheme="minorHAnsi" w:eastAsia="Arial" w:hAnsiTheme="minorHAnsi" w:cstheme="minorHAnsi"/>
              </w:rPr>
            </w:pPr>
            <w:r w:rsidRPr="00760C90">
              <w:rPr>
                <w:rFonts w:asciiTheme="minorHAnsi" w:eastAsia="Arial" w:hAnsiTheme="minorHAnsi" w:cstheme="minorHAnsi"/>
                <w:spacing w:val="-2"/>
              </w:rPr>
              <w:t>Health Care Reform. See “ACA”.</w:t>
            </w:r>
          </w:p>
        </w:tc>
      </w:tr>
      <w:tr w:rsidR="00D87C06" w:rsidRPr="00760C90" w14:paraId="06A48CAE"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3CF1DFDA"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2"/>
              </w:rPr>
              <w:t>H</w:t>
            </w:r>
            <w:r w:rsidRPr="00760C90">
              <w:rPr>
                <w:rFonts w:asciiTheme="minorHAnsi" w:eastAsia="Arial" w:hAnsiTheme="minorHAnsi" w:cstheme="minorHAnsi"/>
                <w:b/>
                <w:bCs/>
              </w:rPr>
              <w:t>I</w:t>
            </w:r>
            <w:r w:rsidRPr="00760C90">
              <w:rPr>
                <w:rFonts w:asciiTheme="minorHAnsi" w:eastAsia="Arial" w:hAnsiTheme="minorHAnsi" w:cstheme="minorHAnsi"/>
                <w:b/>
                <w:bCs/>
                <w:spacing w:val="1"/>
              </w:rPr>
              <w:t>P</w:t>
            </w:r>
            <w:r w:rsidRPr="00760C90">
              <w:rPr>
                <w:rFonts w:asciiTheme="minorHAnsi" w:eastAsia="Arial" w:hAnsiTheme="minorHAnsi" w:cstheme="minorHAnsi"/>
                <w:b/>
                <w:bCs/>
                <w:spacing w:val="-4"/>
              </w:rPr>
              <w:t>A</w:t>
            </w:r>
            <w:r w:rsidRPr="00760C90">
              <w:rPr>
                <w:rFonts w:asciiTheme="minorHAnsi" w:eastAsia="Arial" w:hAnsiTheme="minorHAnsi" w:cstheme="minorHAnsi"/>
                <w:b/>
                <w:bCs/>
              </w:rPr>
              <w:t>A</w:t>
            </w:r>
          </w:p>
        </w:tc>
        <w:tc>
          <w:tcPr>
            <w:tcW w:w="8640" w:type="dxa"/>
            <w:tcBorders>
              <w:top w:val="single" w:sz="5" w:space="0" w:color="0097D5"/>
              <w:left w:val="single" w:sz="5" w:space="0" w:color="0097D5"/>
              <w:bottom w:val="single" w:sz="5" w:space="0" w:color="0097D5"/>
              <w:right w:val="single" w:sz="5" w:space="0" w:color="0097D5"/>
            </w:tcBorders>
          </w:tcPr>
          <w:p w14:paraId="26257920" w14:textId="77777777" w:rsidR="00D87C06" w:rsidRPr="00760C90" w:rsidRDefault="00D87C06">
            <w:pPr>
              <w:pStyle w:val="TableParagraph"/>
              <w:spacing w:before="60" w:after="60"/>
              <w:ind w:left="102" w:right="294"/>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H</w:t>
            </w:r>
            <w:r w:rsidRPr="00760C90">
              <w:rPr>
                <w:rFonts w:asciiTheme="minorHAnsi" w:eastAsia="Arial" w:hAnsiTheme="minorHAnsi" w:cstheme="minorHAnsi"/>
              </w:rPr>
              <w:t>e</w:t>
            </w:r>
            <w:r w:rsidRPr="00760C90">
              <w:rPr>
                <w:rFonts w:asciiTheme="minorHAnsi" w:eastAsia="Arial" w:hAnsiTheme="minorHAnsi" w:cstheme="minorHAnsi"/>
                <w:spacing w:val="-1"/>
              </w:rPr>
              <w:t>a</w:t>
            </w:r>
            <w:r w:rsidRPr="00760C90">
              <w:rPr>
                <w:rFonts w:asciiTheme="minorHAnsi" w:eastAsia="Arial" w:hAnsiTheme="minorHAnsi" w:cstheme="minorHAnsi"/>
                <w:spacing w:val="-2"/>
              </w:rPr>
              <w:t>l</w:t>
            </w:r>
            <w:r w:rsidRPr="00760C90">
              <w:rPr>
                <w:rFonts w:asciiTheme="minorHAnsi" w:eastAsia="Arial" w:hAnsiTheme="minorHAnsi" w:cstheme="minorHAnsi"/>
              </w:rPr>
              <w:t>th</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Ins</w:t>
            </w:r>
            <w:r w:rsidRPr="00760C90">
              <w:rPr>
                <w:rFonts w:asciiTheme="minorHAnsi" w:eastAsia="Arial" w:hAnsiTheme="minorHAnsi" w:cstheme="minorHAnsi"/>
                <w:spacing w:val="-1"/>
              </w:rPr>
              <w:t>u</w:t>
            </w:r>
            <w:r w:rsidRPr="00760C90">
              <w:rPr>
                <w:rFonts w:asciiTheme="minorHAnsi" w:eastAsia="Arial" w:hAnsiTheme="minorHAnsi" w:cstheme="minorHAnsi"/>
              </w:rPr>
              <w:t>ra</w:t>
            </w:r>
            <w:r w:rsidRPr="00760C90">
              <w:rPr>
                <w:rFonts w:asciiTheme="minorHAnsi" w:eastAsia="Arial" w:hAnsiTheme="minorHAnsi" w:cstheme="minorHAnsi"/>
                <w:spacing w:val="-1"/>
              </w:rPr>
              <w:t>n</w:t>
            </w:r>
            <w:r w:rsidRPr="00760C90">
              <w:rPr>
                <w:rFonts w:asciiTheme="minorHAnsi" w:eastAsia="Arial" w:hAnsiTheme="minorHAnsi" w:cstheme="minorHAnsi"/>
                <w:spacing w:val="-3"/>
              </w:rPr>
              <w:t>c</w:t>
            </w:r>
            <w:r w:rsidRPr="00760C90">
              <w:rPr>
                <w:rFonts w:asciiTheme="minorHAnsi" w:eastAsia="Arial" w:hAnsiTheme="minorHAnsi" w:cstheme="minorHAnsi"/>
              </w:rPr>
              <w:t>e P</w:t>
            </w:r>
            <w:r w:rsidRPr="00760C90">
              <w:rPr>
                <w:rFonts w:asciiTheme="minorHAnsi" w:eastAsia="Arial" w:hAnsiTheme="minorHAnsi" w:cstheme="minorHAnsi"/>
                <w:spacing w:val="-4"/>
              </w:rPr>
              <w:t>o</w:t>
            </w:r>
            <w:r w:rsidRPr="00760C90">
              <w:rPr>
                <w:rFonts w:asciiTheme="minorHAnsi" w:eastAsia="Arial" w:hAnsiTheme="minorHAnsi" w:cstheme="minorHAnsi"/>
              </w:rPr>
              <w:t>rta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ili</w:t>
            </w:r>
            <w:r w:rsidRPr="00760C90">
              <w:rPr>
                <w:rFonts w:asciiTheme="minorHAnsi" w:eastAsia="Arial" w:hAnsiTheme="minorHAnsi" w:cstheme="minorHAnsi"/>
              </w:rPr>
              <w:t>ty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 Acco</w:t>
            </w:r>
            <w:r w:rsidRPr="00760C90">
              <w:rPr>
                <w:rFonts w:asciiTheme="minorHAnsi" w:eastAsia="Arial" w:hAnsiTheme="minorHAnsi" w:cstheme="minorHAnsi"/>
                <w:spacing w:val="-1"/>
              </w:rPr>
              <w:t>u</w:t>
            </w:r>
            <w:r w:rsidRPr="00760C90">
              <w:rPr>
                <w:rFonts w:asciiTheme="minorHAnsi" w:eastAsia="Arial" w:hAnsiTheme="minorHAnsi" w:cstheme="minorHAnsi"/>
              </w:rPr>
              <w:t>n</w:t>
            </w:r>
            <w:r w:rsidRPr="00760C90">
              <w:rPr>
                <w:rFonts w:asciiTheme="minorHAnsi" w:eastAsia="Arial" w:hAnsiTheme="minorHAnsi" w:cstheme="minorHAnsi"/>
                <w:spacing w:val="-2"/>
              </w:rPr>
              <w:t>t</w:t>
            </w:r>
            <w:r w:rsidRPr="00760C90">
              <w:rPr>
                <w:rFonts w:asciiTheme="minorHAnsi" w:eastAsia="Arial" w:hAnsiTheme="minorHAnsi" w:cstheme="minorHAnsi"/>
              </w:rPr>
              <w:t>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ili</w:t>
            </w:r>
            <w:r w:rsidRPr="00760C90">
              <w:rPr>
                <w:rFonts w:asciiTheme="minorHAnsi" w:eastAsia="Arial" w:hAnsiTheme="minorHAnsi" w:cstheme="minorHAnsi"/>
              </w:rPr>
              <w:t>ty</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A</w:t>
            </w:r>
            <w:r w:rsidRPr="00760C90">
              <w:rPr>
                <w:rFonts w:asciiTheme="minorHAnsi" w:eastAsia="Arial" w:hAnsiTheme="minorHAnsi" w:cstheme="minorHAnsi"/>
              </w:rPr>
              <w:t>ct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1</w:t>
            </w:r>
            <w:r w:rsidRPr="00760C90">
              <w:rPr>
                <w:rFonts w:asciiTheme="minorHAnsi" w:eastAsia="Arial" w:hAnsiTheme="minorHAnsi" w:cstheme="minorHAnsi"/>
                <w:spacing w:val="-1"/>
              </w:rPr>
              <w:t>9</w:t>
            </w:r>
            <w:r w:rsidRPr="00760C90">
              <w:rPr>
                <w:rFonts w:asciiTheme="minorHAnsi" w:eastAsia="Arial" w:hAnsiTheme="minorHAnsi" w:cstheme="minorHAnsi"/>
              </w:rPr>
              <w:t>96 a</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 xml:space="preserve">ts </w:t>
            </w:r>
            <w:r w:rsidRPr="00760C90">
              <w:rPr>
                <w:rFonts w:asciiTheme="minorHAnsi" w:eastAsia="Arial" w:hAnsiTheme="minorHAnsi" w:cstheme="minorHAnsi"/>
                <w:spacing w:val="-2"/>
              </w:rPr>
              <w:t>i</w:t>
            </w:r>
            <w:r w:rsidRPr="00760C90">
              <w:rPr>
                <w:rFonts w:asciiTheme="minorHAnsi" w:eastAsia="Arial" w:hAnsiTheme="minorHAnsi" w:cstheme="minorHAnsi"/>
              </w:rPr>
              <w:t>mp</w:t>
            </w:r>
            <w:r w:rsidRPr="00760C90">
              <w:rPr>
                <w:rFonts w:asciiTheme="minorHAnsi" w:eastAsia="Arial" w:hAnsiTheme="minorHAnsi" w:cstheme="minorHAnsi"/>
                <w:spacing w:val="-2"/>
              </w:rPr>
              <w:t>l</w:t>
            </w:r>
            <w:r w:rsidRPr="00760C90">
              <w:rPr>
                <w:rFonts w:asciiTheme="minorHAnsi" w:eastAsia="Arial" w:hAnsiTheme="minorHAnsi" w:cstheme="minorHAnsi"/>
              </w:rPr>
              <w:t>ement</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rPr>
              <w:t>g r</w:t>
            </w:r>
            <w:r w:rsidRPr="00760C90">
              <w:rPr>
                <w:rFonts w:asciiTheme="minorHAnsi" w:eastAsia="Arial" w:hAnsiTheme="minorHAnsi" w:cstheme="minorHAnsi"/>
                <w:spacing w:val="-3"/>
              </w:rPr>
              <w:t>e</w:t>
            </w:r>
            <w:r w:rsidRPr="00760C90">
              <w:rPr>
                <w:rFonts w:asciiTheme="minorHAnsi" w:eastAsia="Arial" w:hAnsiTheme="minorHAnsi" w:cstheme="minorHAnsi"/>
                <w:spacing w:val="1"/>
              </w:rPr>
              <w:t>g</w:t>
            </w:r>
            <w:r w:rsidRPr="00760C90">
              <w:rPr>
                <w:rFonts w:asciiTheme="minorHAnsi" w:eastAsia="Arial" w:hAnsiTheme="minorHAnsi" w:cstheme="minorHAnsi"/>
              </w:rPr>
              <w:t>u</w:t>
            </w:r>
            <w:r w:rsidRPr="00760C90">
              <w:rPr>
                <w:rFonts w:asciiTheme="minorHAnsi" w:eastAsia="Arial" w:hAnsiTheme="minorHAnsi" w:cstheme="minorHAnsi"/>
                <w:spacing w:val="-2"/>
              </w:rPr>
              <w:t>l</w:t>
            </w:r>
            <w:r w:rsidRPr="00760C90">
              <w:rPr>
                <w:rFonts w:asciiTheme="minorHAnsi" w:eastAsia="Arial" w:hAnsiTheme="minorHAnsi" w:cstheme="minorHAnsi"/>
              </w:rPr>
              <w:t>ati</w:t>
            </w:r>
            <w:r w:rsidRPr="00760C90">
              <w:rPr>
                <w:rFonts w:asciiTheme="minorHAnsi" w:eastAsia="Arial" w:hAnsiTheme="minorHAnsi" w:cstheme="minorHAnsi"/>
                <w:spacing w:val="-1"/>
              </w:rPr>
              <w:t>o</w:t>
            </w:r>
            <w:r w:rsidRPr="00760C90">
              <w:rPr>
                <w:rFonts w:asciiTheme="minorHAnsi" w:eastAsia="Arial" w:hAnsiTheme="minorHAnsi" w:cstheme="minorHAnsi"/>
              </w:rPr>
              <w:t>n</w:t>
            </w:r>
            <w:r w:rsidRPr="00760C90">
              <w:rPr>
                <w:rFonts w:asciiTheme="minorHAnsi" w:eastAsia="Arial" w:hAnsiTheme="minorHAnsi" w:cstheme="minorHAnsi"/>
                <w:spacing w:val="-1"/>
              </w:rPr>
              <w:t>s</w:t>
            </w:r>
            <w:r w:rsidRPr="00760C90">
              <w:rPr>
                <w:rFonts w:asciiTheme="minorHAnsi" w:eastAsia="Arial" w:hAnsiTheme="minorHAnsi" w:cstheme="minorHAnsi"/>
              </w:rPr>
              <w:t>.</w:t>
            </w:r>
          </w:p>
        </w:tc>
      </w:tr>
      <w:tr w:rsidR="00D87C06" w:rsidRPr="00760C90" w14:paraId="154C92B1"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71B5B0B2"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rPr>
              <w:t>In</w:t>
            </w:r>
            <w:r w:rsidRPr="00760C90">
              <w:rPr>
                <w:rFonts w:asciiTheme="minorHAnsi" w:eastAsia="Arial" w:hAnsiTheme="minorHAnsi" w:cstheme="minorHAnsi"/>
                <w:b/>
                <w:bCs/>
                <w:spacing w:val="-1"/>
              </w:rPr>
              <w:t>s</w:t>
            </w:r>
            <w:r w:rsidRPr="00760C90">
              <w:rPr>
                <w:rFonts w:asciiTheme="minorHAnsi" w:eastAsia="Arial" w:hAnsiTheme="minorHAnsi" w:cstheme="minorHAnsi"/>
                <w:b/>
                <w:bCs/>
              </w:rPr>
              <w:t>ured</w:t>
            </w:r>
          </w:p>
        </w:tc>
        <w:tc>
          <w:tcPr>
            <w:tcW w:w="8640" w:type="dxa"/>
            <w:tcBorders>
              <w:top w:val="single" w:sz="5" w:space="0" w:color="0097D5"/>
              <w:left w:val="single" w:sz="5" w:space="0" w:color="0097D5"/>
              <w:bottom w:val="single" w:sz="5" w:space="0" w:color="0097D5"/>
              <w:right w:val="single" w:sz="5" w:space="0" w:color="0097D5"/>
            </w:tcBorders>
          </w:tcPr>
          <w:p w14:paraId="6248936C" w14:textId="77777777" w:rsidR="00D87C06" w:rsidRPr="00760C90" w:rsidRDefault="00D87C06">
            <w:pPr>
              <w:pStyle w:val="TableParagraph"/>
              <w:spacing w:before="60" w:after="60"/>
              <w:ind w:left="102" w:right="86"/>
              <w:rPr>
                <w:rFonts w:asciiTheme="minorHAnsi" w:eastAsia="Arial" w:hAnsiTheme="minorHAnsi" w:cstheme="minorHAnsi"/>
              </w:rPr>
            </w:pPr>
            <w:proofErr w:type="gramStart"/>
            <w:r w:rsidRPr="00760C90">
              <w:rPr>
                <w:rFonts w:asciiTheme="minorHAnsi" w:eastAsia="Arial" w:hAnsiTheme="minorHAnsi" w:cstheme="minorHAnsi"/>
                <w:spacing w:val="-1"/>
              </w:rPr>
              <w:t>E</w:t>
            </w:r>
            <w:r w:rsidRPr="00760C90">
              <w:rPr>
                <w:rFonts w:asciiTheme="minorHAnsi" w:eastAsia="Arial" w:hAnsiTheme="minorHAnsi" w:cstheme="minorHAnsi"/>
              </w:rPr>
              <w:t xml:space="preserve">ach </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1"/>
              </w:rPr>
              <w:t>d</w:t>
            </w:r>
            <w:r w:rsidRPr="00760C90">
              <w:rPr>
                <w:rFonts w:asciiTheme="minorHAnsi" w:eastAsia="Arial" w:hAnsiTheme="minorHAnsi" w:cstheme="minorHAnsi"/>
                <w:spacing w:val="-2"/>
              </w:rPr>
              <w:t>i</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d</w:t>
            </w:r>
            <w:r w:rsidRPr="00760C90">
              <w:rPr>
                <w:rFonts w:asciiTheme="minorHAnsi" w:eastAsia="Arial" w:hAnsiTheme="minorHAnsi" w:cstheme="minorHAnsi"/>
                <w:spacing w:val="-1"/>
              </w:rPr>
              <w:t>u</w:t>
            </w:r>
            <w:r w:rsidRPr="00760C90">
              <w:rPr>
                <w:rFonts w:asciiTheme="minorHAnsi" w:eastAsia="Arial" w:hAnsiTheme="minorHAnsi" w:cstheme="minorHAnsi"/>
                <w:spacing w:val="1"/>
              </w:rPr>
              <w:t>a</w:t>
            </w:r>
            <w:r w:rsidRPr="00760C90">
              <w:rPr>
                <w:rFonts w:asciiTheme="minorHAnsi" w:eastAsia="Arial" w:hAnsiTheme="minorHAnsi" w:cstheme="minorHAnsi"/>
              </w:rPr>
              <w:t>l</w:t>
            </w:r>
            <w:proofErr w:type="gramEnd"/>
            <w:r w:rsidRPr="00760C90">
              <w:rPr>
                <w:rFonts w:asciiTheme="minorHAnsi" w:eastAsia="Arial" w:hAnsiTheme="minorHAnsi" w:cstheme="minorHAnsi"/>
              </w:rPr>
              <w:t xml:space="preserve"> co</w:t>
            </w:r>
            <w:r w:rsidRPr="00760C90">
              <w:rPr>
                <w:rFonts w:asciiTheme="minorHAnsi" w:eastAsia="Arial" w:hAnsiTheme="minorHAnsi" w:cstheme="minorHAnsi"/>
                <w:spacing w:val="-3"/>
              </w:rPr>
              <w:t>v</w:t>
            </w:r>
            <w:r w:rsidRPr="00760C90">
              <w:rPr>
                <w:rFonts w:asciiTheme="minorHAnsi" w:eastAsia="Arial" w:hAnsiTheme="minorHAnsi" w:cstheme="minorHAnsi"/>
              </w:rPr>
              <w:t>ered u</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 xml:space="preserve"> 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tal</w:t>
            </w:r>
            <w:r w:rsidRPr="00760C90">
              <w:rPr>
                <w:rFonts w:asciiTheme="minorHAnsi" w:eastAsia="Arial" w:hAnsiTheme="minorHAnsi" w:cstheme="minorHAnsi"/>
                <w:spacing w:val="-1"/>
              </w:rPr>
              <w:t xml:space="preserve"> P</w:t>
            </w:r>
            <w:r w:rsidRPr="00760C90">
              <w:rPr>
                <w:rFonts w:asciiTheme="minorHAnsi" w:eastAsia="Arial" w:hAnsiTheme="minorHAnsi" w:cstheme="minorHAnsi"/>
              </w:rPr>
              <w:t>r</w:t>
            </w:r>
            <w:r w:rsidRPr="00760C90">
              <w:rPr>
                <w:rFonts w:asciiTheme="minorHAnsi" w:eastAsia="Arial" w:hAnsiTheme="minorHAnsi" w:cstheme="minorHAnsi"/>
                <w:spacing w:val="-3"/>
              </w:rPr>
              <w:t>o</w:t>
            </w:r>
            <w:r w:rsidRPr="00760C90">
              <w:rPr>
                <w:rFonts w:asciiTheme="minorHAnsi" w:eastAsia="Arial" w:hAnsiTheme="minorHAnsi" w:cstheme="minorHAnsi"/>
              </w:rPr>
              <w:t>gr</w:t>
            </w:r>
            <w:r w:rsidRPr="00760C90">
              <w:rPr>
                <w:rFonts w:asciiTheme="minorHAnsi" w:eastAsia="Arial" w:hAnsiTheme="minorHAnsi" w:cstheme="minorHAnsi"/>
                <w:spacing w:val="-3"/>
              </w:rPr>
              <w:t>a</w:t>
            </w:r>
            <w:r w:rsidRPr="00760C90">
              <w:rPr>
                <w:rFonts w:asciiTheme="minorHAnsi" w:eastAsia="Arial" w:hAnsiTheme="minorHAnsi" w:cstheme="minorHAnsi"/>
              </w:rPr>
              <w:t>m.</w:t>
            </w:r>
          </w:p>
        </w:tc>
      </w:tr>
      <w:tr w:rsidR="00D87C06" w:rsidRPr="00760C90" w14:paraId="2F9C01A7"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35A45ED4"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rPr>
              <w:t>L</w:t>
            </w:r>
            <w:r w:rsidRPr="00760C90">
              <w:rPr>
                <w:rFonts w:asciiTheme="minorHAnsi" w:eastAsia="Arial" w:hAnsiTheme="minorHAnsi" w:cstheme="minorHAnsi"/>
                <w:b/>
                <w:bCs/>
                <w:spacing w:val="-1"/>
              </w:rPr>
              <w:t>a</w:t>
            </w:r>
            <w:r w:rsidRPr="00760C90">
              <w:rPr>
                <w:rFonts w:asciiTheme="minorHAnsi" w:eastAsia="Arial" w:hAnsiTheme="minorHAnsi" w:cstheme="minorHAnsi"/>
                <w:b/>
                <w:bCs/>
              </w:rPr>
              <w:t>te Cl</w:t>
            </w:r>
            <w:r w:rsidRPr="00760C90">
              <w:rPr>
                <w:rFonts w:asciiTheme="minorHAnsi" w:eastAsia="Arial" w:hAnsiTheme="minorHAnsi" w:cstheme="minorHAnsi"/>
                <w:b/>
                <w:bCs/>
                <w:spacing w:val="-3"/>
              </w:rPr>
              <w:t>a</w:t>
            </w:r>
            <w:r w:rsidRPr="00760C90">
              <w:rPr>
                <w:rFonts w:asciiTheme="minorHAnsi" w:eastAsia="Arial" w:hAnsiTheme="minorHAnsi" w:cstheme="minorHAnsi"/>
                <w:b/>
                <w:bCs/>
              </w:rPr>
              <w:t>im</w:t>
            </w:r>
          </w:p>
        </w:tc>
        <w:tc>
          <w:tcPr>
            <w:tcW w:w="8640" w:type="dxa"/>
            <w:tcBorders>
              <w:top w:val="single" w:sz="5" w:space="0" w:color="0097D5"/>
              <w:left w:val="single" w:sz="5" w:space="0" w:color="0097D5"/>
              <w:bottom w:val="single" w:sz="5" w:space="0" w:color="0097D5"/>
              <w:right w:val="single" w:sz="5" w:space="0" w:color="0097D5"/>
            </w:tcBorders>
          </w:tcPr>
          <w:p w14:paraId="7DD6AC46" w14:textId="77777777" w:rsidR="00D87C06" w:rsidRPr="00760C90" w:rsidRDefault="00D87C06">
            <w:pPr>
              <w:pStyle w:val="TableParagraph"/>
              <w:spacing w:before="60" w:after="60"/>
              <w:ind w:left="102" w:right="132"/>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su</w:t>
            </w:r>
            <w:r w:rsidRPr="00760C90">
              <w:rPr>
                <w:rFonts w:asciiTheme="minorHAnsi" w:eastAsia="Arial" w:hAnsiTheme="minorHAnsi" w:cstheme="minorHAnsi"/>
                <w:spacing w:val="-1"/>
              </w:rPr>
              <w:t>b</w:t>
            </w:r>
            <w:r w:rsidRPr="00760C90">
              <w:rPr>
                <w:rFonts w:asciiTheme="minorHAnsi" w:eastAsia="Arial" w:hAnsiTheme="minorHAnsi" w:cstheme="minorHAnsi"/>
              </w:rPr>
              <w:t>m</w:t>
            </w:r>
            <w:r w:rsidRPr="00760C90">
              <w:rPr>
                <w:rFonts w:asciiTheme="minorHAnsi" w:eastAsia="Arial" w:hAnsiTheme="minorHAnsi" w:cstheme="minorHAnsi"/>
                <w:spacing w:val="-2"/>
              </w:rPr>
              <w:t>i</w:t>
            </w:r>
            <w:r w:rsidRPr="00760C90">
              <w:rPr>
                <w:rFonts w:asciiTheme="minorHAnsi" w:eastAsia="Arial" w:hAnsiTheme="minorHAnsi" w:cstheme="minorHAnsi"/>
              </w:rPr>
              <w:t>ss</w:t>
            </w:r>
            <w:r w:rsidRPr="00760C90">
              <w:rPr>
                <w:rFonts w:asciiTheme="minorHAnsi" w:eastAsia="Arial" w:hAnsiTheme="minorHAnsi" w:cstheme="minorHAnsi"/>
                <w:spacing w:val="-2"/>
              </w:rPr>
              <w:t>i</w:t>
            </w:r>
            <w:r w:rsidRPr="00760C90">
              <w:rPr>
                <w:rFonts w:asciiTheme="minorHAnsi" w:eastAsia="Arial" w:hAnsiTheme="minorHAnsi" w:cstheme="minorHAnsi"/>
              </w:rPr>
              <w:t>on</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 c</w:t>
            </w:r>
            <w:r w:rsidRPr="00760C90">
              <w:rPr>
                <w:rFonts w:asciiTheme="minorHAnsi" w:eastAsia="Arial" w:hAnsiTheme="minorHAnsi" w:cstheme="minorHAnsi"/>
                <w:spacing w:val="-2"/>
              </w:rPr>
              <w:t>l</w:t>
            </w:r>
            <w:r w:rsidRPr="00760C90">
              <w:rPr>
                <w:rFonts w:asciiTheme="minorHAnsi" w:eastAsia="Arial" w:hAnsiTheme="minorHAnsi" w:cstheme="minorHAnsi"/>
              </w:rPr>
              <w:t>a</w:t>
            </w:r>
            <w:r w:rsidRPr="00760C90">
              <w:rPr>
                <w:rFonts w:asciiTheme="minorHAnsi" w:eastAsia="Arial" w:hAnsiTheme="minorHAnsi" w:cstheme="minorHAnsi"/>
                <w:spacing w:val="-2"/>
              </w:rPr>
              <w:t>i</w:t>
            </w:r>
            <w:r w:rsidRPr="00760C90">
              <w:rPr>
                <w:rFonts w:asciiTheme="minorHAnsi" w:eastAsia="Arial" w:hAnsiTheme="minorHAnsi" w:cstheme="minorHAnsi"/>
              </w:rPr>
              <w:t>m</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for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 xml:space="preserve">ces </w:t>
            </w:r>
            <w:r w:rsidRPr="00760C90">
              <w:rPr>
                <w:rFonts w:asciiTheme="minorHAnsi" w:eastAsia="Arial" w:hAnsiTheme="minorHAnsi" w:cstheme="minorHAnsi"/>
                <w:spacing w:val="-1"/>
              </w:rPr>
              <w:t>t</w:t>
            </w:r>
            <w:r w:rsidRPr="00760C90">
              <w:rPr>
                <w:rFonts w:asciiTheme="minorHAnsi" w:eastAsia="Arial" w:hAnsiTheme="minorHAnsi" w:cstheme="minorHAnsi"/>
              </w:rPr>
              <w:t>o</w:t>
            </w:r>
            <w:r w:rsidRPr="00760C90">
              <w:rPr>
                <w:rFonts w:asciiTheme="minorHAnsi" w:eastAsia="Arial" w:hAnsiTheme="minorHAnsi" w:cstheme="minorHAnsi"/>
                <w:spacing w:val="3"/>
              </w:rPr>
              <w:t xml:space="preserve"> </w:t>
            </w:r>
            <w:del w:id="491" w:author="Gilboy, Geraldine" w:date="2023-03-03T09:46:00Z">
              <w:r w:rsidRPr="00760C90" w:rsidDel="00BC5910">
                <w:rPr>
                  <w:rFonts w:asciiTheme="minorHAnsi" w:eastAsia="Arial" w:hAnsiTheme="minorHAnsi" w:cstheme="minorHAnsi"/>
                </w:rPr>
                <w:delText>Arkansas Blue Cross</w:delText>
              </w:r>
            </w:del>
            <w:r w:rsidRPr="008B05E2">
              <w:rPr>
                <w:rFonts w:asciiTheme="minorHAnsi" w:eastAsia="Arial" w:hAnsiTheme="minorHAnsi" w:cstheme="minorHAnsi"/>
                <w:highlight w:val="yellow"/>
              </w:rPr>
              <w:fldChar w:fldCharType="begin">
                <w:ffData>
                  <w:name w:val="Text17"/>
                  <w:enabled/>
                  <w:calcOnExit w:val="0"/>
                  <w:textInput>
                    <w:default w:val="Insert Plan Name"/>
                  </w:textInput>
                </w:ffData>
              </w:fldChar>
            </w:r>
            <w:r w:rsidRPr="008B05E2">
              <w:rPr>
                <w:rFonts w:asciiTheme="minorHAnsi" w:eastAsia="Arial" w:hAnsiTheme="minorHAnsi" w:cstheme="minorHAnsi"/>
                <w:highlight w:val="yellow"/>
              </w:rPr>
              <w:instrText xml:space="preserve"> FORMTEXT </w:instrText>
            </w:r>
            <w:r w:rsidRPr="008B05E2">
              <w:rPr>
                <w:rFonts w:asciiTheme="minorHAnsi" w:eastAsia="Arial" w:hAnsiTheme="minorHAnsi" w:cstheme="minorHAnsi"/>
                <w:highlight w:val="yellow"/>
              </w:rPr>
            </w:r>
            <w:r w:rsidRPr="008B05E2">
              <w:rPr>
                <w:rFonts w:asciiTheme="minorHAnsi" w:eastAsia="Arial" w:hAnsiTheme="minorHAnsi" w:cstheme="minorHAnsi"/>
                <w:highlight w:val="yellow"/>
              </w:rPr>
              <w:fldChar w:fldCharType="separate"/>
            </w:r>
            <w:r w:rsidRPr="008B05E2">
              <w:rPr>
                <w:rFonts w:asciiTheme="minorHAnsi" w:eastAsia="Arial" w:hAnsiTheme="minorHAnsi" w:cstheme="minorHAnsi"/>
                <w:noProof/>
                <w:highlight w:val="yellow"/>
              </w:rPr>
              <w:t>Insert Plan Name</w:t>
            </w:r>
            <w:r w:rsidRPr="008B05E2">
              <w:rPr>
                <w:rFonts w:asciiTheme="minorHAnsi" w:eastAsia="Arial" w:hAnsiTheme="minorHAnsi" w:cstheme="minorHAnsi"/>
                <w:highlight w:val="yellow"/>
              </w:rPr>
              <w:fldChar w:fldCharType="end"/>
            </w:r>
            <w:r w:rsidRPr="00760C90">
              <w:rPr>
                <w:rFonts w:asciiTheme="minorHAnsi" w:eastAsia="Arial" w:hAnsiTheme="minorHAnsi" w:cstheme="minorHAnsi"/>
              </w:rPr>
              <w: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a</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 xml:space="preserve">the </w:t>
            </w:r>
            <w:r w:rsidRPr="00760C90">
              <w:rPr>
                <w:rFonts w:asciiTheme="minorHAnsi" w:eastAsia="Arial" w:hAnsiTheme="minorHAnsi" w:cstheme="minorHAnsi"/>
                <w:spacing w:val="-1"/>
              </w:rPr>
              <w:t>A</w:t>
            </w:r>
            <w:r w:rsidRPr="00760C90">
              <w:rPr>
                <w:rFonts w:asciiTheme="minorHAnsi" w:eastAsia="Arial" w:hAnsiTheme="minorHAnsi" w:cstheme="minorHAnsi"/>
              </w:rPr>
              <w:t>dmi</w:t>
            </w:r>
            <w:r w:rsidRPr="00760C90">
              <w:rPr>
                <w:rFonts w:asciiTheme="minorHAnsi" w:eastAsia="Arial" w:hAnsiTheme="minorHAnsi" w:cstheme="minorHAnsi"/>
                <w:spacing w:val="-1"/>
              </w:rPr>
              <w:t>n</w:t>
            </w:r>
            <w:r w:rsidRPr="00760C90">
              <w:rPr>
                <w:rFonts w:asciiTheme="minorHAnsi" w:eastAsia="Arial" w:hAnsiTheme="minorHAnsi" w:cstheme="minorHAnsi"/>
                <w:spacing w:val="-2"/>
              </w:rPr>
              <w:t>i</w:t>
            </w:r>
            <w:r w:rsidRPr="00760C90">
              <w:rPr>
                <w:rFonts w:asciiTheme="minorHAnsi" w:eastAsia="Arial" w:hAnsiTheme="minorHAnsi" w:cstheme="minorHAnsi"/>
              </w:rPr>
              <w:t>stra</w:t>
            </w:r>
            <w:r w:rsidRPr="00760C90">
              <w:rPr>
                <w:rFonts w:asciiTheme="minorHAnsi" w:eastAsia="Arial" w:hAnsiTheme="minorHAnsi" w:cstheme="minorHAnsi"/>
                <w:spacing w:val="-2"/>
              </w:rPr>
              <w:t>t</w:t>
            </w:r>
            <w:r w:rsidRPr="00760C90">
              <w:rPr>
                <w:rFonts w:asciiTheme="minorHAnsi" w:eastAsia="Arial" w:hAnsiTheme="minorHAnsi" w:cstheme="minorHAnsi"/>
              </w:rPr>
              <w:t>or</w:t>
            </w:r>
            <w:r w:rsidRPr="00760C90">
              <w:rPr>
                <w:rFonts w:asciiTheme="minorHAnsi" w:eastAsia="Arial" w:hAnsiTheme="minorHAnsi" w:cstheme="minorHAnsi"/>
                <w:spacing w:val="-4"/>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 xml:space="preserve">the </w:t>
            </w:r>
            <w:r w:rsidRPr="00760C90">
              <w:rPr>
                <w:rFonts w:asciiTheme="minorHAnsi" w:eastAsia="Arial" w:hAnsiTheme="minorHAnsi" w:cstheme="minorHAnsi"/>
                <w:spacing w:val="-2"/>
              </w:rPr>
              <w:t>R</w:t>
            </w:r>
            <w:r w:rsidRPr="00760C90">
              <w:rPr>
                <w:rFonts w:asciiTheme="minorHAnsi" w:eastAsia="Arial" w:hAnsiTheme="minorHAnsi" w:cstheme="minorHAnsi"/>
              </w:rPr>
              <w:t>e</w:t>
            </w:r>
            <w:r w:rsidRPr="00760C90">
              <w:rPr>
                <w:rFonts w:asciiTheme="minorHAnsi" w:eastAsia="Arial" w:hAnsiTheme="minorHAnsi" w:cstheme="minorHAnsi"/>
                <w:spacing w:val="-3"/>
              </w:rPr>
              <w:t>s</w:t>
            </w:r>
            <w:r w:rsidRPr="00760C90">
              <w:rPr>
                <w:rFonts w:asciiTheme="minorHAnsi" w:eastAsia="Arial" w:hAnsiTheme="minorHAnsi" w:cstheme="minorHAnsi"/>
              </w:rPr>
              <w:t>p</w:t>
            </w:r>
            <w:r w:rsidRPr="00760C90">
              <w:rPr>
                <w:rFonts w:asciiTheme="minorHAnsi" w:eastAsia="Arial" w:hAnsiTheme="minorHAnsi" w:cstheme="minorHAnsi"/>
                <w:spacing w:val="-1"/>
              </w:rPr>
              <w:t>o</w:t>
            </w:r>
            <w:r w:rsidRPr="00760C90">
              <w:rPr>
                <w:rFonts w:asciiTheme="minorHAnsi" w:eastAsia="Arial" w:hAnsiTheme="minorHAnsi" w:cstheme="minorHAnsi"/>
              </w:rPr>
              <w:t>ns</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e Pa</w:t>
            </w:r>
            <w:r w:rsidRPr="00760C90">
              <w:rPr>
                <w:rFonts w:asciiTheme="minorHAnsi" w:eastAsia="Arial" w:hAnsiTheme="minorHAnsi" w:cstheme="minorHAnsi"/>
                <w:spacing w:val="-4"/>
              </w:rPr>
              <w:t>y</w:t>
            </w:r>
            <w:r w:rsidRPr="00760C90">
              <w:rPr>
                <w:rFonts w:asciiTheme="minorHAnsi" w:eastAsia="Arial" w:hAnsiTheme="minorHAnsi" w:cstheme="minorHAnsi"/>
              </w:rPr>
              <w:t>or,</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m</w:t>
            </w:r>
            <w:r w:rsidRPr="00760C90">
              <w:rPr>
                <w:rFonts w:asciiTheme="minorHAnsi" w:eastAsia="Arial" w:hAnsiTheme="minorHAnsi" w:cstheme="minorHAnsi"/>
                <w:spacing w:val="-3"/>
              </w:rPr>
              <w:t>o</w:t>
            </w:r>
            <w:r w:rsidRPr="00760C90">
              <w:rPr>
                <w:rFonts w:asciiTheme="minorHAnsi" w:eastAsia="Arial" w:hAnsiTheme="minorHAnsi" w:cstheme="minorHAnsi"/>
              </w:rPr>
              <w:t>re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4"/>
              </w:rPr>
              <w:t>a</w:t>
            </w:r>
            <w:r w:rsidRPr="00760C90">
              <w:rPr>
                <w:rFonts w:asciiTheme="minorHAnsi" w:eastAsia="Arial" w:hAnsiTheme="minorHAnsi" w:cstheme="minorHAnsi"/>
              </w:rPr>
              <w:t>n</w:t>
            </w:r>
            <w:r w:rsidRPr="00760C90">
              <w:rPr>
                <w:rFonts w:asciiTheme="minorHAnsi" w:eastAsia="Arial" w:hAnsiTheme="minorHAnsi" w:cstheme="minorHAnsi"/>
                <w:spacing w:val="4"/>
              </w:rPr>
              <w:t xml:space="preserve"> </w:t>
            </w:r>
            <w:r w:rsidRPr="00760C90">
              <w:rPr>
                <w:rFonts w:asciiTheme="minorHAnsi" w:eastAsia="Arial" w:hAnsiTheme="minorHAnsi" w:cstheme="minorHAnsi"/>
                <w:spacing w:val="-1"/>
              </w:rPr>
              <w:t>180</w:t>
            </w:r>
            <w:r w:rsidRPr="00760C90">
              <w:rPr>
                <w:rFonts w:asciiTheme="minorHAnsi" w:eastAsia="Arial" w:hAnsiTheme="minorHAnsi" w:cstheme="minorHAnsi"/>
              </w:rPr>
              <w:t xml:space="preserve"> d</w:t>
            </w:r>
            <w:r w:rsidRPr="00760C90">
              <w:rPr>
                <w:rFonts w:asciiTheme="minorHAnsi" w:eastAsia="Arial" w:hAnsiTheme="minorHAnsi" w:cstheme="minorHAnsi"/>
                <w:spacing w:val="-1"/>
              </w:rPr>
              <w:t>a</w:t>
            </w:r>
            <w:r w:rsidRPr="00760C90">
              <w:rPr>
                <w:rFonts w:asciiTheme="minorHAnsi" w:eastAsia="Arial" w:hAnsiTheme="minorHAnsi" w:cstheme="minorHAnsi"/>
                <w:spacing w:val="-3"/>
              </w:rPr>
              <w:t>y</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w:t>
            </w:r>
            <w:r w:rsidRPr="00760C90">
              <w:rPr>
                <w:rFonts w:asciiTheme="minorHAnsi" w:eastAsia="Arial" w:hAnsiTheme="minorHAnsi" w:cstheme="minorHAnsi"/>
                <w:spacing w:val="-3"/>
              </w:rPr>
              <w:t>six months</w:t>
            </w:r>
            <w:r w:rsidRPr="00760C90">
              <w:rPr>
                <w:rFonts w:asciiTheme="minorHAnsi" w:eastAsia="Arial" w:hAnsiTheme="minorHAnsi" w:cstheme="minorHAnsi"/>
              </w:rPr>
              <w:t>) fr</w:t>
            </w:r>
            <w:r w:rsidRPr="00760C90">
              <w:rPr>
                <w:rFonts w:asciiTheme="minorHAnsi" w:eastAsia="Arial" w:hAnsiTheme="minorHAnsi" w:cstheme="minorHAnsi"/>
                <w:spacing w:val="-3"/>
              </w:rPr>
              <w:t>o</w:t>
            </w:r>
            <w:r w:rsidRPr="00760C90">
              <w:rPr>
                <w:rFonts w:asciiTheme="minorHAnsi" w:eastAsia="Arial" w:hAnsiTheme="minorHAnsi" w:cstheme="minorHAnsi"/>
              </w:rPr>
              <w:t>m</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the d</w:t>
            </w:r>
            <w:r w:rsidRPr="00760C90">
              <w:rPr>
                <w:rFonts w:asciiTheme="minorHAnsi" w:eastAsia="Arial" w:hAnsiTheme="minorHAnsi" w:cstheme="minorHAnsi"/>
                <w:spacing w:val="-4"/>
              </w:rPr>
              <w:t>a</w:t>
            </w:r>
            <w:r w:rsidRPr="00760C90">
              <w:rPr>
                <w:rFonts w:asciiTheme="minorHAnsi" w:eastAsia="Arial" w:hAnsiTheme="minorHAnsi" w:cstheme="minorHAnsi"/>
              </w:rPr>
              <w:t xml:space="preserve">te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ser</w:t>
            </w:r>
            <w:r w:rsidRPr="00760C90">
              <w:rPr>
                <w:rFonts w:asciiTheme="minorHAnsi" w:eastAsia="Arial" w:hAnsiTheme="minorHAnsi" w:cstheme="minorHAnsi"/>
                <w:spacing w:val="-2"/>
              </w:rPr>
              <w:t>vi</w:t>
            </w:r>
            <w:r w:rsidRPr="00760C90">
              <w:rPr>
                <w:rFonts w:asciiTheme="minorHAnsi" w:eastAsia="Arial" w:hAnsiTheme="minorHAnsi" w:cstheme="minorHAnsi"/>
              </w:rPr>
              <w:t>ce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the c</w:t>
            </w:r>
            <w:r w:rsidRPr="00760C90">
              <w:rPr>
                <w:rFonts w:asciiTheme="minorHAnsi" w:eastAsia="Arial" w:hAnsiTheme="minorHAnsi" w:cstheme="minorHAnsi"/>
                <w:spacing w:val="-3"/>
              </w:rPr>
              <w:t>o</w:t>
            </w:r>
            <w:r w:rsidRPr="00760C90">
              <w:rPr>
                <w:rFonts w:asciiTheme="minorHAnsi" w:eastAsia="Arial" w:hAnsiTheme="minorHAnsi" w:cstheme="minorHAnsi"/>
              </w:rPr>
              <w:t>mp</w:t>
            </w:r>
            <w:r w:rsidRPr="00760C90">
              <w:rPr>
                <w:rFonts w:asciiTheme="minorHAnsi" w:eastAsia="Arial" w:hAnsiTheme="minorHAnsi" w:cstheme="minorHAnsi"/>
                <w:spacing w:val="-2"/>
              </w:rPr>
              <w:t>l</w:t>
            </w:r>
            <w:r w:rsidRPr="00760C90">
              <w:rPr>
                <w:rFonts w:asciiTheme="minorHAnsi" w:eastAsia="Arial" w:hAnsiTheme="minorHAnsi" w:cstheme="minorHAnsi"/>
              </w:rPr>
              <w:t>eti</w:t>
            </w:r>
            <w:r w:rsidRPr="00760C90">
              <w:rPr>
                <w:rFonts w:asciiTheme="minorHAnsi" w:eastAsia="Arial" w:hAnsiTheme="minorHAnsi" w:cstheme="minorHAnsi"/>
                <w:spacing w:val="-1"/>
              </w:rPr>
              <w:t>o</w:t>
            </w:r>
            <w:r w:rsidRPr="00760C90">
              <w:rPr>
                <w:rFonts w:asciiTheme="minorHAnsi" w:eastAsia="Arial" w:hAnsiTheme="minorHAnsi" w:cstheme="minorHAnsi"/>
              </w:rPr>
              <w:t xml:space="preserve">n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c</w:t>
            </w:r>
            <w:r w:rsidRPr="00760C90">
              <w:rPr>
                <w:rFonts w:asciiTheme="minorHAnsi" w:eastAsia="Arial" w:hAnsiTheme="minorHAnsi" w:cstheme="minorHAnsi"/>
                <w:spacing w:val="-3"/>
              </w:rPr>
              <w:t>o</w:t>
            </w:r>
            <w:r w:rsidRPr="00760C90">
              <w:rPr>
                <w:rFonts w:asciiTheme="minorHAnsi" w:eastAsia="Arial" w:hAnsiTheme="minorHAnsi" w:cstheme="minorHAnsi"/>
              </w:rPr>
              <w:t>urse</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tre</w:t>
            </w:r>
            <w:r w:rsidRPr="00760C90">
              <w:rPr>
                <w:rFonts w:asciiTheme="minorHAnsi" w:eastAsia="Arial" w:hAnsiTheme="minorHAnsi" w:cstheme="minorHAnsi"/>
                <w:spacing w:val="-4"/>
              </w:rPr>
              <w:t>a</w:t>
            </w:r>
            <w:r w:rsidRPr="00760C90">
              <w:rPr>
                <w:rFonts w:asciiTheme="minorHAnsi" w:eastAsia="Arial" w:hAnsiTheme="minorHAnsi" w:cstheme="minorHAnsi"/>
              </w:rPr>
              <w:t>tme</w:t>
            </w:r>
            <w:r w:rsidRPr="00760C90">
              <w:rPr>
                <w:rFonts w:asciiTheme="minorHAnsi" w:eastAsia="Arial" w:hAnsiTheme="minorHAnsi" w:cstheme="minorHAnsi"/>
                <w:spacing w:val="-4"/>
              </w:rPr>
              <w:t>n</w:t>
            </w:r>
            <w:r w:rsidRPr="00760C90">
              <w:rPr>
                <w:rFonts w:asciiTheme="minorHAnsi" w:eastAsia="Arial" w:hAnsiTheme="minorHAnsi" w:cstheme="minorHAnsi"/>
                <w:spacing w:val="-2"/>
              </w:rPr>
              <w:t>t</w:t>
            </w:r>
            <w:r w:rsidRPr="00760C90">
              <w:rPr>
                <w:rFonts w:asciiTheme="minorHAnsi" w:eastAsia="Arial" w:hAnsiTheme="minorHAnsi" w:cstheme="minorHAnsi"/>
              </w:rPr>
              <w:t>.</w:t>
            </w:r>
            <w:r w:rsidRPr="00760C90">
              <w:rPr>
                <w:rFonts w:asciiTheme="minorHAnsi" w:eastAsia="Arial" w:hAnsiTheme="minorHAnsi" w:cstheme="minorHAnsi"/>
                <w:spacing w:val="7"/>
              </w:rPr>
              <w:t xml:space="preserve"> </w:t>
            </w:r>
            <w:del w:id="492" w:author="Gilboy, Geraldine" w:date="2023-03-03T09:46:00Z">
              <w:r w:rsidRPr="00760C90" w:rsidDel="00BC5910">
                <w:rPr>
                  <w:rFonts w:asciiTheme="minorHAnsi" w:eastAsia="Arial" w:hAnsiTheme="minorHAnsi" w:cstheme="minorHAnsi"/>
                </w:rPr>
                <w:delText>Arkansas Blue Cross</w:delText>
              </w:r>
            </w:del>
            <w:r w:rsidRPr="008B05E2">
              <w:rPr>
                <w:rFonts w:asciiTheme="minorHAnsi" w:eastAsia="Arial" w:hAnsiTheme="minorHAnsi" w:cstheme="minorHAnsi"/>
                <w:highlight w:val="yellow"/>
              </w:rPr>
              <w:fldChar w:fldCharType="begin">
                <w:ffData>
                  <w:name w:val="Text18"/>
                  <w:enabled/>
                  <w:calcOnExit w:val="0"/>
                  <w:textInput>
                    <w:default w:val="Insert Plan Name"/>
                  </w:textInput>
                </w:ffData>
              </w:fldChar>
            </w:r>
            <w:r w:rsidRPr="008B05E2">
              <w:rPr>
                <w:rFonts w:asciiTheme="minorHAnsi" w:eastAsia="Arial" w:hAnsiTheme="minorHAnsi" w:cstheme="minorHAnsi"/>
                <w:highlight w:val="yellow"/>
              </w:rPr>
              <w:instrText xml:space="preserve"> FORMTEXT </w:instrText>
            </w:r>
            <w:r w:rsidRPr="008B05E2">
              <w:rPr>
                <w:rFonts w:asciiTheme="minorHAnsi" w:eastAsia="Arial" w:hAnsiTheme="minorHAnsi" w:cstheme="minorHAnsi"/>
                <w:highlight w:val="yellow"/>
              </w:rPr>
            </w:r>
            <w:r w:rsidRPr="008B05E2">
              <w:rPr>
                <w:rFonts w:asciiTheme="minorHAnsi" w:eastAsia="Arial" w:hAnsiTheme="minorHAnsi" w:cstheme="minorHAnsi"/>
                <w:highlight w:val="yellow"/>
              </w:rPr>
              <w:fldChar w:fldCharType="separate"/>
            </w:r>
            <w:r w:rsidRPr="008B05E2">
              <w:rPr>
                <w:rFonts w:asciiTheme="minorHAnsi" w:eastAsia="Arial" w:hAnsiTheme="minorHAnsi" w:cstheme="minorHAnsi"/>
                <w:noProof/>
                <w:highlight w:val="yellow"/>
              </w:rPr>
              <w:t>Insert Plan Name</w:t>
            </w:r>
            <w:r w:rsidRPr="008B05E2">
              <w:rPr>
                <w:rFonts w:asciiTheme="minorHAnsi" w:eastAsia="Arial" w:hAnsiTheme="minorHAnsi" w:cstheme="minorHAnsi"/>
                <w:highlight w:val="yellow"/>
              </w:rPr>
              <w:fldChar w:fldCharType="end"/>
            </w:r>
            <w:r w:rsidRPr="00760C90">
              <w:rPr>
                <w:rFonts w:asciiTheme="minorHAnsi" w:eastAsia="Arial" w:hAnsiTheme="minorHAnsi" w:cstheme="minorHAnsi"/>
              </w:rPr>
              <w:t xml:space="preserve"> may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ny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 late</w:t>
            </w:r>
            <w:r w:rsidRPr="00760C90">
              <w:rPr>
                <w:rFonts w:asciiTheme="minorHAnsi" w:eastAsia="Arial" w:hAnsiTheme="minorHAnsi" w:cstheme="minorHAnsi"/>
                <w:spacing w:val="-2"/>
              </w:rPr>
              <w:t xml:space="preserve"> cl</w:t>
            </w:r>
            <w:r w:rsidRPr="00760C90">
              <w:rPr>
                <w:rFonts w:asciiTheme="minorHAnsi" w:eastAsia="Arial" w:hAnsiTheme="minorHAnsi" w:cstheme="minorHAnsi"/>
              </w:rPr>
              <w:t>a</w:t>
            </w:r>
            <w:r w:rsidRPr="00760C90">
              <w:rPr>
                <w:rFonts w:asciiTheme="minorHAnsi" w:eastAsia="Arial" w:hAnsiTheme="minorHAnsi" w:cstheme="minorHAnsi"/>
                <w:spacing w:val="-2"/>
              </w:rPr>
              <w:t>i</w:t>
            </w:r>
            <w:r w:rsidRPr="00760C90">
              <w:rPr>
                <w:rFonts w:asciiTheme="minorHAnsi" w:eastAsia="Arial" w:hAnsiTheme="minorHAnsi" w:cstheme="minorHAnsi"/>
              </w:rPr>
              <w:t>m</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u</w:t>
            </w:r>
            <w:r w:rsidRPr="00760C90">
              <w:rPr>
                <w:rFonts w:asciiTheme="minorHAnsi" w:eastAsia="Arial" w:hAnsiTheme="minorHAnsi" w:cstheme="minorHAnsi"/>
              </w:rPr>
              <w:t>n</w:t>
            </w:r>
            <w:r w:rsidRPr="00760C90">
              <w:rPr>
                <w:rFonts w:asciiTheme="minorHAnsi" w:eastAsia="Arial" w:hAnsiTheme="minorHAnsi" w:cstheme="minorHAnsi"/>
                <w:spacing w:val="-2"/>
              </w:rPr>
              <w:t>l</w:t>
            </w:r>
            <w:r w:rsidRPr="00760C90">
              <w:rPr>
                <w:rFonts w:asciiTheme="minorHAnsi" w:eastAsia="Arial" w:hAnsiTheme="minorHAnsi" w:cstheme="minorHAnsi"/>
              </w:rPr>
              <w:t>ess it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4"/>
              </w:rPr>
              <w:t>e</w:t>
            </w:r>
            <w:r w:rsidRPr="00760C90">
              <w:rPr>
                <w:rFonts w:asciiTheme="minorHAnsi" w:eastAsia="Arial" w:hAnsiTheme="minorHAnsi" w:cstheme="minorHAnsi"/>
              </w:rPr>
              <w:t>te</w:t>
            </w:r>
            <w:r w:rsidRPr="00760C90">
              <w:rPr>
                <w:rFonts w:asciiTheme="minorHAnsi" w:eastAsia="Arial" w:hAnsiTheme="minorHAnsi" w:cstheme="minorHAnsi"/>
                <w:spacing w:val="-2"/>
              </w:rPr>
              <w:t>r</w:t>
            </w:r>
            <w:r w:rsidRPr="00760C90">
              <w:rPr>
                <w:rFonts w:asciiTheme="minorHAnsi" w:eastAsia="Arial" w:hAnsiTheme="minorHAnsi" w:cstheme="minorHAnsi"/>
              </w:rPr>
              <w:t>m</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1"/>
              </w:rPr>
              <w:t>e</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ts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2"/>
              </w:rPr>
              <w:t>i</w:t>
            </w:r>
            <w:r w:rsidRPr="00760C90">
              <w:rPr>
                <w:rFonts w:asciiTheme="minorHAnsi" w:eastAsia="Arial" w:hAnsiTheme="minorHAnsi" w:cstheme="minorHAnsi"/>
              </w:rPr>
              <w:t>scr</w:t>
            </w:r>
            <w:r w:rsidRPr="00760C90">
              <w:rPr>
                <w:rFonts w:asciiTheme="minorHAnsi" w:eastAsia="Arial" w:hAnsiTheme="minorHAnsi" w:cstheme="minorHAnsi"/>
                <w:spacing w:val="-3"/>
              </w:rPr>
              <w:t>e</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1"/>
              </w:rPr>
              <w:t>a</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4"/>
              </w:rPr>
              <w:t>e</w:t>
            </w:r>
            <w:r w:rsidRPr="00760C90">
              <w:rPr>
                <w:rFonts w:asciiTheme="minorHAnsi" w:eastAsia="Arial" w:hAnsiTheme="minorHAnsi" w:cstheme="minorHAnsi"/>
              </w:rPr>
              <w:t xml:space="preserve">re </w:t>
            </w:r>
            <w:r w:rsidRPr="00760C90">
              <w:rPr>
                <w:rFonts w:asciiTheme="minorHAnsi" w:eastAsia="Arial" w:hAnsiTheme="minorHAnsi" w:cstheme="minorHAnsi"/>
                <w:spacing w:val="-4"/>
              </w:rPr>
              <w:t>w</w:t>
            </w:r>
            <w:r w:rsidRPr="00760C90">
              <w:rPr>
                <w:rFonts w:asciiTheme="minorHAnsi" w:eastAsia="Arial" w:hAnsiTheme="minorHAnsi" w:cstheme="minorHAnsi"/>
              </w:rPr>
              <w:t xml:space="preserve">as </w:t>
            </w:r>
            <w:r w:rsidRPr="00760C90">
              <w:rPr>
                <w:rFonts w:asciiTheme="minorHAnsi" w:eastAsia="Arial" w:hAnsiTheme="minorHAnsi" w:cstheme="minorHAnsi"/>
                <w:spacing w:val="2"/>
              </w:rPr>
              <w:t>g</w:t>
            </w:r>
            <w:r w:rsidRPr="00760C90">
              <w:rPr>
                <w:rFonts w:asciiTheme="minorHAnsi" w:eastAsia="Arial" w:hAnsiTheme="minorHAnsi" w:cstheme="minorHAnsi"/>
              </w:rPr>
              <w:t>o</w:t>
            </w:r>
            <w:r w:rsidRPr="00760C90">
              <w:rPr>
                <w:rFonts w:asciiTheme="minorHAnsi" w:eastAsia="Arial" w:hAnsiTheme="minorHAnsi" w:cstheme="minorHAnsi"/>
                <w:spacing w:val="-1"/>
              </w:rPr>
              <w:t>o</w:t>
            </w:r>
            <w:r w:rsidRPr="00760C90">
              <w:rPr>
                <w:rFonts w:asciiTheme="minorHAnsi" w:eastAsia="Arial" w:hAnsiTheme="minorHAnsi" w:cstheme="minorHAnsi"/>
              </w:rPr>
              <w:t>d cause</w:t>
            </w:r>
            <w:r w:rsidRPr="00760C90">
              <w:rPr>
                <w:rFonts w:asciiTheme="minorHAnsi" w:eastAsia="Arial" w:hAnsiTheme="minorHAnsi" w:cstheme="minorHAnsi"/>
                <w:spacing w:val="-4"/>
              </w:rPr>
              <w:t xml:space="preserve"> </w:t>
            </w:r>
            <w:r w:rsidRPr="00760C90">
              <w:rPr>
                <w:rFonts w:asciiTheme="minorHAnsi" w:eastAsia="Arial" w:hAnsiTheme="minorHAnsi" w:cstheme="minorHAnsi"/>
              </w:rPr>
              <w:t>for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5"/>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spacing w:val="-2"/>
              </w:rPr>
              <w:t>l</w:t>
            </w:r>
            <w:r w:rsidRPr="00760C90">
              <w:rPr>
                <w:rFonts w:asciiTheme="minorHAnsi" w:eastAsia="Arial" w:hAnsiTheme="minorHAnsi" w:cstheme="minorHAnsi"/>
              </w:rPr>
              <w:t>ay</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n subm</w:t>
            </w:r>
            <w:r w:rsidRPr="00760C90">
              <w:rPr>
                <w:rFonts w:asciiTheme="minorHAnsi" w:eastAsia="Arial" w:hAnsiTheme="minorHAnsi" w:cstheme="minorHAnsi"/>
                <w:spacing w:val="-2"/>
              </w:rPr>
              <w:t>i</w:t>
            </w:r>
            <w:r w:rsidRPr="00760C90">
              <w:rPr>
                <w:rFonts w:asciiTheme="minorHAnsi" w:eastAsia="Arial" w:hAnsiTheme="minorHAnsi" w:cstheme="minorHAnsi"/>
              </w:rPr>
              <w:t>tt</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rPr>
              <w:t>g th</w:t>
            </w:r>
            <w:r w:rsidRPr="00760C90">
              <w:rPr>
                <w:rFonts w:asciiTheme="minorHAnsi" w:eastAsia="Arial" w:hAnsiTheme="minorHAnsi" w:cstheme="minorHAnsi"/>
                <w:spacing w:val="-1"/>
              </w:rPr>
              <w:t>a</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c</w:t>
            </w:r>
            <w:r w:rsidRPr="00760C90">
              <w:rPr>
                <w:rFonts w:asciiTheme="minorHAnsi" w:eastAsia="Arial" w:hAnsiTheme="minorHAnsi" w:cstheme="minorHAnsi"/>
                <w:spacing w:val="-2"/>
              </w:rPr>
              <w:t>l</w:t>
            </w:r>
            <w:r w:rsidRPr="00760C90">
              <w:rPr>
                <w:rFonts w:asciiTheme="minorHAnsi" w:eastAsia="Arial" w:hAnsiTheme="minorHAnsi" w:cstheme="minorHAnsi"/>
              </w:rPr>
              <w:t>a</w:t>
            </w:r>
            <w:r w:rsidRPr="00760C90">
              <w:rPr>
                <w:rFonts w:asciiTheme="minorHAnsi" w:eastAsia="Arial" w:hAnsiTheme="minorHAnsi" w:cstheme="minorHAnsi"/>
                <w:spacing w:val="-2"/>
              </w:rPr>
              <w:t>i</w:t>
            </w:r>
            <w:r w:rsidRPr="00760C90">
              <w:rPr>
                <w:rFonts w:asciiTheme="minorHAnsi" w:eastAsia="Arial" w:hAnsiTheme="minorHAnsi" w:cstheme="minorHAnsi"/>
              </w:rPr>
              <w:t>m.</w:t>
            </w:r>
          </w:p>
        </w:tc>
      </w:tr>
      <w:tr w:rsidR="00D87C06" w:rsidRPr="00760C90" w14:paraId="3538053E"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0EF81FD7"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rPr>
              <w:t>L</w:t>
            </w:r>
            <w:r w:rsidRPr="00760C90">
              <w:rPr>
                <w:rFonts w:asciiTheme="minorHAnsi" w:eastAsia="Arial" w:hAnsiTheme="minorHAnsi" w:cstheme="minorHAnsi"/>
                <w:b/>
                <w:bCs/>
                <w:spacing w:val="-2"/>
              </w:rPr>
              <w:t>S</w:t>
            </w:r>
            <w:r w:rsidRPr="00760C90">
              <w:rPr>
                <w:rFonts w:asciiTheme="minorHAnsi" w:eastAsia="Arial" w:hAnsiTheme="minorHAnsi" w:cstheme="minorHAnsi"/>
                <w:b/>
                <w:bCs/>
              </w:rPr>
              <w:t>V</w:t>
            </w:r>
          </w:p>
        </w:tc>
        <w:tc>
          <w:tcPr>
            <w:tcW w:w="8640" w:type="dxa"/>
            <w:tcBorders>
              <w:top w:val="single" w:sz="5" w:space="0" w:color="0097D5"/>
              <w:left w:val="single" w:sz="5" w:space="0" w:color="0097D5"/>
              <w:bottom w:val="single" w:sz="5" w:space="0" w:color="0097D5"/>
              <w:right w:val="single" w:sz="5" w:space="0" w:color="0097D5"/>
            </w:tcBorders>
          </w:tcPr>
          <w:p w14:paraId="5FEA291C" w14:textId="77777777" w:rsidR="00D87C06" w:rsidRPr="00760C90" w:rsidRDefault="00D87C06">
            <w:pPr>
              <w:pStyle w:val="TableParagraph"/>
              <w:spacing w:before="60" w:after="60"/>
              <w:ind w:left="102" w:right="86"/>
              <w:rPr>
                <w:rFonts w:asciiTheme="minorHAnsi" w:eastAsia="Arial" w:hAnsiTheme="minorHAnsi" w:cstheme="minorHAnsi"/>
              </w:rPr>
            </w:pPr>
            <w:r w:rsidRPr="00760C90">
              <w:rPr>
                <w:rFonts w:asciiTheme="minorHAnsi" w:eastAsia="Arial" w:hAnsiTheme="minorHAnsi" w:cstheme="minorHAnsi"/>
              </w:rPr>
              <w:t>L</w:t>
            </w:r>
            <w:r w:rsidRPr="00760C90">
              <w:rPr>
                <w:rFonts w:asciiTheme="minorHAnsi" w:eastAsia="Arial" w:hAnsiTheme="minorHAnsi" w:cstheme="minorHAnsi"/>
                <w:spacing w:val="-2"/>
              </w:rPr>
              <w:t>i</w:t>
            </w:r>
            <w:r w:rsidRPr="00760C90">
              <w:rPr>
                <w:rFonts w:asciiTheme="minorHAnsi" w:eastAsia="Arial" w:hAnsiTheme="minorHAnsi" w:cstheme="minorHAnsi"/>
                <w:spacing w:val="3"/>
              </w:rPr>
              <w:t>f</w:t>
            </w:r>
            <w:r w:rsidRPr="00760C90">
              <w:rPr>
                <w:rFonts w:asciiTheme="minorHAnsi" w:eastAsia="Arial" w:hAnsiTheme="minorHAnsi" w:cstheme="minorHAnsi"/>
              </w:rPr>
              <w:t>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 Sp</w:t>
            </w:r>
            <w:r w:rsidRPr="00760C90">
              <w:rPr>
                <w:rFonts w:asciiTheme="minorHAnsi" w:eastAsia="Arial" w:hAnsiTheme="minorHAnsi" w:cstheme="minorHAnsi"/>
                <w:spacing w:val="-1"/>
              </w:rPr>
              <w:t>e</w:t>
            </w:r>
            <w:r w:rsidRPr="00760C90">
              <w:rPr>
                <w:rFonts w:asciiTheme="minorHAnsi" w:eastAsia="Arial" w:hAnsiTheme="minorHAnsi" w:cstheme="minorHAnsi"/>
              </w:rPr>
              <w:t>c</w:t>
            </w:r>
            <w:r w:rsidRPr="00760C90">
              <w:rPr>
                <w:rFonts w:asciiTheme="minorHAnsi" w:eastAsia="Arial" w:hAnsiTheme="minorHAnsi" w:cstheme="minorHAnsi"/>
                <w:spacing w:val="-2"/>
              </w:rPr>
              <w:t>i</w:t>
            </w:r>
            <w:r w:rsidRPr="00760C90">
              <w:rPr>
                <w:rFonts w:asciiTheme="minorHAnsi" w:eastAsia="Arial" w:hAnsiTheme="minorHAnsi" w:cstheme="minorHAnsi"/>
              </w:rPr>
              <w:t>a</w:t>
            </w:r>
            <w:r w:rsidRPr="00760C90">
              <w:rPr>
                <w:rFonts w:asciiTheme="minorHAnsi" w:eastAsia="Arial" w:hAnsiTheme="minorHAnsi" w:cstheme="minorHAnsi"/>
                <w:spacing w:val="-2"/>
              </w:rPr>
              <w:t>l</w:t>
            </w:r>
            <w:r w:rsidRPr="00760C90">
              <w:rPr>
                <w:rFonts w:asciiTheme="minorHAnsi" w:eastAsia="Arial" w:hAnsiTheme="minorHAnsi" w:cstheme="minorHAnsi"/>
              </w:rPr>
              <w:t>ty</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V</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3"/>
              </w:rPr>
              <w:t>u</w:t>
            </w:r>
            <w:r w:rsidRPr="00760C90">
              <w:rPr>
                <w:rFonts w:asciiTheme="minorHAnsi" w:eastAsia="Arial" w:hAnsiTheme="minorHAnsi" w:cstheme="minorHAnsi"/>
                <w:spacing w:val="-2"/>
              </w:rPr>
              <w:t>r</w:t>
            </w:r>
            <w:r w:rsidRPr="00760C90">
              <w:rPr>
                <w:rFonts w:asciiTheme="minorHAnsi" w:eastAsia="Arial" w:hAnsiTheme="minorHAnsi" w:cstheme="minorHAnsi"/>
              </w:rPr>
              <w:t>es,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L</w:t>
            </w:r>
            <w:r w:rsidRPr="00760C90">
              <w:rPr>
                <w:rFonts w:asciiTheme="minorHAnsi" w:eastAsia="Arial" w:hAnsiTheme="minorHAnsi" w:cstheme="minorHAnsi"/>
                <w:spacing w:val="-1"/>
              </w:rPr>
              <w:t>L</w:t>
            </w:r>
            <w:r w:rsidRPr="00760C90">
              <w:rPr>
                <w:rFonts w:asciiTheme="minorHAnsi" w:eastAsia="Arial" w:hAnsiTheme="minorHAnsi" w:cstheme="minorHAnsi"/>
                <w:spacing w:val="-4"/>
              </w:rPr>
              <w:t>C</w:t>
            </w:r>
            <w:r w:rsidRPr="00760C90">
              <w:rPr>
                <w:rFonts w:asciiTheme="minorHAnsi" w:eastAsia="Arial" w:hAnsiTheme="minorHAnsi" w:cstheme="minorHAnsi"/>
              </w:rPr>
              <w:t>.</w:t>
            </w:r>
          </w:p>
        </w:tc>
      </w:tr>
      <w:tr w:rsidR="00D87C06" w:rsidRPr="00760C90" w14:paraId="5884DF68"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412DEED8" w14:textId="77777777" w:rsidR="00D87C06" w:rsidRPr="00760C90" w:rsidRDefault="00D87C06">
            <w:pPr>
              <w:pStyle w:val="TableParagraph"/>
              <w:spacing w:before="60" w:after="60"/>
              <w:ind w:left="109" w:right="800"/>
              <w:rPr>
                <w:rFonts w:asciiTheme="minorHAnsi" w:eastAsia="Arial" w:hAnsiTheme="minorHAnsi" w:cstheme="minorHAnsi"/>
              </w:rPr>
            </w:pPr>
            <w:r w:rsidRPr="00760C90">
              <w:rPr>
                <w:rFonts w:asciiTheme="minorHAnsi" w:eastAsia="Arial" w:hAnsiTheme="minorHAnsi" w:cstheme="minorHAnsi"/>
                <w:b/>
                <w:bCs/>
              </w:rPr>
              <w:t>Ma</w:t>
            </w:r>
            <w:r w:rsidRPr="00760C90">
              <w:rPr>
                <w:rFonts w:asciiTheme="minorHAnsi" w:eastAsia="Arial" w:hAnsiTheme="minorHAnsi" w:cstheme="minorHAnsi"/>
                <w:b/>
                <w:bCs/>
                <w:spacing w:val="-1"/>
              </w:rPr>
              <w:t>x</w:t>
            </w:r>
            <w:r w:rsidRPr="00760C90">
              <w:rPr>
                <w:rFonts w:asciiTheme="minorHAnsi" w:eastAsia="Arial" w:hAnsiTheme="minorHAnsi" w:cstheme="minorHAnsi"/>
                <w:b/>
                <w:bCs/>
                <w:spacing w:val="-2"/>
              </w:rPr>
              <w:t>i</w:t>
            </w:r>
            <w:r w:rsidRPr="00760C90">
              <w:rPr>
                <w:rFonts w:asciiTheme="minorHAnsi" w:eastAsia="Arial" w:hAnsiTheme="minorHAnsi" w:cstheme="minorHAnsi"/>
                <w:b/>
                <w:bCs/>
              </w:rPr>
              <w:t xml:space="preserve">mum </w:t>
            </w:r>
            <w:r w:rsidRPr="00760C90">
              <w:rPr>
                <w:rFonts w:asciiTheme="minorHAnsi" w:eastAsia="Arial" w:hAnsiTheme="minorHAnsi" w:cstheme="minorHAnsi"/>
                <w:b/>
                <w:bCs/>
                <w:spacing w:val="-6"/>
              </w:rPr>
              <w:t>A</w:t>
            </w:r>
            <w:r w:rsidRPr="00760C90">
              <w:rPr>
                <w:rFonts w:asciiTheme="minorHAnsi" w:eastAsia="Arial" w:hAnsiTheme="minorHAnsi" w:cstheme="minorHAnsi"/>
                <w:b/>
                <w:bCs/>
              </w:rPr>
              <w:t>ll</w:t>
            </w:r>
            <w:r w:rsidRPr="00760C90">
              <w:rPr>
                <w:rFonts w:asciiTheme="minorHAnsi" w:eastAsia="Arial" w:hAnsiTheme="minorHAnsi" w:cstheme="minorHAnsi"/>
                <w:b/>
                <w:bCs/>
                <w:spacing w:val="-3"/>
              </w:rPr>
              <w:t>o</w:t>
            </w:r>
            <w:r w:rsidRPr="00760C90">
              <w:rPr>
                <w:rFonts w:asciiTheme="minorHAnsi" w:eastAsia="Arial" w:hAnsiTheme="minorHAnsi" w:cstheme="minorHAnsi"/>
                <w:b/>
                <w:bCs/>
                <w:spacing w:val="5"/>
              </w:rPr>
              <w:t>w</w:t>
            </w:r>
            <w:r w:rsidRPr="00760C90">
              <w:rPr>
                <w:rFonts w:asciiTheme="minorHAnsi" w:eastAsia="Arial" w:hAnsiTheme="minorHAnsi" w:cstheme="minorHAnsi"/>
                <w:b/>
                <w:bCs/>
              </w:rPr>
              <w:t>a</w:t>
            </w:r>
            <w:r w:rsidRPr="00760C90">
              <w:rPr>
                <w:rFonts w:asciiTheme="minorHAnsi" w:eastAsia="Arial" w:hAnsiTheme="minorHAnsi" w:cstheme="minorHAnsi"/>
                <w:b/>
                <w:bCs/>
                <w:spacing w:val="-1"/>
              </w:rPr>
              <w:t>b</w:t>
            </w:r>
            <w:r w:rsidRPr="00760C90">
              <w:rPr>
                <w:rFonts w:asciiTheme="minorHAnsi" w:eastAsia="Arial" w:hAnsiTheme="minorHAnsi" w:cstheme="minorHAnsi"/>
                <w:b/>
                <w:bCs/>
              </w:rPr>
              <w:t xml:space="preserve">le </w:t>
            </w:r>
            <w:r w:rsidRPr="00760C90">
              <w:rPr>
                <w:rFonts w:asciiTheme="minorHAnsi" w:eastAsia="Arial" w:hAnsiTheme="minorHAnsi" w:cstheme="minorHAnsi"/>
                <w:b/>
                <w:bCs/>
                <w:spacing w:val="-2"/>
              </w:rPr>
              <w:t>C</w:t>
            </w:r>
            <w:r w:rsidRPr="00760C90">
              <w:rPr>
                <w:rFonts w:asciiTheme="minorHAnsi" w:eastAsia="Arial" w:hAnsiTheme="minorHAnsi" w:cstheme="minorHAnsi"/>
                <w:b/>
                <w:bCs/>
              </w:rPr>
              <w:t>h</w:t>
            </w:r>
            <w:r w:rsidRPr="00760C90">
              <w:rPr>
                <w:rFonts w:asciiTheme="minorHAnsi" w:eastAsia="Arial" w:hAnsiTheme="minorHAnsi" w:cstheme="minorHAnsi"/>
                <w:b/>
                <w:bCs/>
                <w:spacing w:val="-1"/>
              </w:rPr>
              <w:t>a</w:t>
            </w:r>
            <w:r w:rsidRPr="00760C90">
              <w:rPr>
                <w:rFonts w:asciiTheme="minorHAnsi" w:eastAsia="Arial" w:hAnsiTheme="minorHAnsi" w:cstheme="minorHAnsi"/>
                <w:b/>
                <w:bCs/>
              </w:rPr>
              <w:t xml:space="preserve">rge </w:t>
            </w:r>
            <w:r w:rsidRPr="00760C90">
              <w:rPr>
                <w:rFonts w:asciiTheme="minorHAnsi" w:eastAsia="Arial" w:hAnsiTheme="minorHAnsi" w:cstheme="minorHAnsi"/>
                <w:b/>
                <w:bCs/>
                <w:spacing w:val="-1"/>
              </w:rPr>
              <w:t>S</w:t>
            </w:r>
            <w:r w:rsidRPr="00760C90">
              <w:rPr>
                <w:rFonts w:asciiTheme="minorHAnsi" w:eastAsia="Arial" w:hAnsiTheme="minorHAnsi" w:cstheme="minorHAnsi"/>
                <w:b/>
                <w:bCs/>
              </w:rPr>
              <w:t>c</w:t>
            </w:r>
            <w:r w:rsidRPr="00760C90">
              <w:rPr>
                <w:rFonts w:asciiTheme="minorHAnsi" w:eastAsia="Arial" w:hAnsiTheme="minorHAnsi" w:cstheme="minorHAnsi"/>
                <w:b/>
                <w:bCs/>
                <w:spacing w:val="-1"/>
              </w:rPr>
              <w:t>h</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d</w:t>
            </w:r>
            <w:r w:rsidRPr="00760C90">
              <w:rPr>
                <w:rFonts w:asciiTheme="minorHAnsi" w:eastAsia="Arial" w:hAnsiTheme="minorHAnsi" w:cstheme="minorHAnsi"/>
                <w:b/>
                <w:bCs/>
              </w:rPr>
              <w:t>ule</w:t>
            </w:r>
          </w:p>
        </w:tc>
        <w:tc>
          <w:tcPr>
            <w:tcW w:w="8640" w:type="dxa"/>
            <w:tcBorders>
              <w:top w:val="single" w:sz="5" w:space="0" w:color="0097D5"/>
              <w:left w:val="single" w:sz="5" w:space="0" w:color="0097D5"/>
              <w:bottom w:val="single" w:sz="5" w:space="0" w:color="0097D5"/>
              <w:right w:val="single" w:sz="5" w:space="0" w:color="0097D5"/>
            </w:tcBorders>
          </w:tcPr>
          <w:p w14:paraId="1A30ADB6" w14:textId="77777777" w:rsidR="00D87C06" w:rsidRPr="00760C90" w:rsidRDefault="00D87C06">
            <w:pPr>
              <w:pStyle w:val="TableParagraph"/>
              <w:spacing w:before="60" w:after="60"/>
              <w:ind w:left="102" w:right="205"/>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amou</w:t>
            </w:r>
            <w:r w:rsidRPr="00760C90">
              <w:rPr>
                <w:rFonts w:asciiTheme="minorHAnsi" w:eastAsia="Arial" w:hAnsiTheme="minorHAnsi" w:cstheme="minorHAnsi"/>
                <w:spacing w:val="-4"/>
              </w:rPr>
              <w:t>n</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1"/>
              </w:rPr>
              <w:t>a</w:t>
            </w:r>
            <w:r w:rsidRPr="00760C90">
              <w:rPr>
                <w:rFonts w:asciiTheme="minorHAnsi" w:eastAsia="Arial" w:hAnsiTheme="minorHAnsi" w:cstheme="minorHAnsi"/>
              </w:rPr>
              <w:t xml:space="preserve">t </w:t>
            </w:r>
            <w:del w:id="493" w:author="Gilboy, Geraldine" w:date="2023-03-03T09:46:00Z">
              <w:r w:rsidRPr="00760C90" w:rsidDel="00BC5910">
                <w:rPr>
                  <w:rFonts w:asciiTheme="minorHAnsi" w:eastAsia="Arial" w:hAnsiTheme="minorHAnsi" w:cstheme="minorHAnsi"/>
                </w:rPr>
                <w:delText>Arkansas Blue Cross</w:delText>
              </w:r>
            </w:del>
            <w:r w:rsidRPr="008B05E2">
              <w:rPr>
                <w:rFonts w:asciiTheme="minorHAnsi" w:eastAsia="Arial" w:hAnsiTheme="minorHAnsi" w:cstheme="minorHAnsi"/>
                <w:highlight w:val="yellow"/>
              </w:rPr>
              <w:fldChar w:fldCharType="begin">
                <w:ffData>
                  <w:name w:val="Text19"/>
                  <w:enabled/>
                  <w:calcOnExit w:val="0"/>
                  <w:textInput>
                    <w:default w:val="Insert Dental Plan"/>
                  </w:textInput>
                </w:ffData>
              </w:fldChar>
            </w:r>
            <w:r w:rsidRPr="008B05E2">
              <w:rPr>
                <w:rFonts w:asciiTheme="minorHAnsi" w:eastAsia="Arial" w:hAnsiTheme="minorHAnsi" w:cstheme="minorHAnsi"/>
                <w:highlight w:val="yellow"/>
              </w:rPr>
              <w:instrText xml:space="preserve"> FORMTEXT </w:instrText>
            </w:r>
            <w:r w:rsidRPr="008B05E2">
              <w:rPr>
                <w:rFonts w:asciiTheme="minorHAnsi" w:eastAsia="Arial" w:hAnsiTheme="minorHAnsi" w:cstheme="minorHAnsi"/>
                <w:highlight w:val="yellow"/>
              </w:rPr>
            </w:r>
            <w:r w:rsidRPr="008B05E2">
              <w:rPr>
                <w:rFonts w:asciiTheme="minorHAnsi" w:eastAsia="Arial" w:hAnsiTheme="minorHAnsi" w:cstheme="minorHAnsi"/>
                <w:highlight w:val="yellow"/>
              </w:rPr>
              <w:fldChar w:fldCharType="separate"/>
            </w:r>
            <w:r w:rsidRPr="008B05E2">
              <w:rPr>
                <w:rFonts w:asciiTheme="minorHAnsi" w:eastAsia="Arial" w:hAnsiTheme="minorHAnsi" w:cstheme="minorHAnsi"/>
                <w:noProof/>
                <w:highlight w:val="yellow"/>
              </w:rPr>
              <w:t>Insert Dental Plan</w:t>
            </w:r>
            <w:r w:rsidRPr="008B05E2">
              <w:rPr>
                <w:rFonts w:asciiTheme="minorHAnsi" w:eastAsia="Arial" w:hAnsiTheme="minorHAnsi" w:cstheme="minorHAnsi"/>
                <w:highlight w:val="yellow"/>
              </w:rPr>
              <w:fldChar w:fldCharType="end"/>
            </w:r>
            <w:r w:rsidRPr="00760C90">
              <w:rPr>
                <w:rFonts w:asciiTheme="minorHAnsi" w:eastAsia="Arial" w:hAnsiTheme="minorHAnsi" w:cstheme="minorHAnsi"/>
              </w:rPr>
              <w:t xml:space="preserve"> h</w:t>
            </w:r>
            <w:r w:rsidRPr="00760C90">
              <w:rPr>
                <w:rFonts w:asciiTheme="minorHAnsi" w:eastAsia="Arial" w:hAnsiTheme="minorHAnsi" w:cstheme="minorHAnsi"/>
                <w:spacing w:val="-4"/>
              </w:rPr>
              <w:t>a</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t</w:t>
            </w:r>
            <w:r w:rsidRPr="00760C90">
              <w:rPr>
                <w:rFonts w:asciiTheme="minorHAnsi" w:eastAsia="Arial" w:hAnsiTheme="minorHAnsi" w:cstheme="minorHAnsi"/>
                <w:spacing w:val="-3"/>
              </w:rPr>
              <w:t>e</w:t>
            </w:r>
            <w:r w:rsidRPr="00760C90">
              <w:rPr>
                <w:rFonts w:asciiTheme="minorHAnsi" w:eastAsia="Arial" w:hAnsiTheme="minorHAnsi" w:cstheme="minorHAnsi"/>
              </w:rPr>
              <w:t>rm</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1"/>
              </w:rPr>
              <w:t>e</w:t>
            </w:r>
            <w:r w:rsidRPr="00760C90">
              <w:rPr>
                <w:rFonts w:asciiTheme="minorHAnsi" w:eastAsia="Arial" w:hAnsiTheme="minorHAnsi" w:cstheme="minorHAnsi"/>
              </w:rPr>
              <w:t>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be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2"/>
              </w:rPr>
              <w:t xml:space="preserve"> m</w:t>
            </w:r>
            <w:r w:rsidRPr="00760C90">
              <w:rPr>
                <w:rFonts w:asciiTheme="minorHAnsi" w:eastAsia="Arial" w:hAnsiTheme="minorHAnsi" w:cstheme="minorHAnsi"/>
              </w:rPr>
              <w:t>a</w:t>
            </w:r>
            <w:r w:rsidRPr="00760C90">
              <w:rPr>
                <w:rFonts w:asciiTheme="minorHAnsi" w:eastAsia="Arial" w:hAnsiTheme="minorHAnsi" w:cstheme="minorHAnsi"/>
                <w:spacing w:val="-3"/>
              </w:rPr>
              <w:t>x</w:t>
            </w:r>
            <w:r w:rsidRPr="00760C90">
              <w:rPr>
                <w:rFonts w:asciiTheme="minorHAnsi" w:eastAsia="Arial" w:hAnsiTheme="minorHAnsi" w:cstheme="minorHAnsi"/>
                <w:spacing w:val="-2"/>
              </w:rPr>
              <w:t>i</w:t>
            </w:r>
            <w:r w:rsidRPr="00760C90">
              <w:rPr>
                <w:rFonts w:asciiTheme="minorHAnsi" w:eastAsia="Arial" w:hAnsiTheme="minorHAnsi" w:cstheme="minorHAnsi"/>
              </w:rPr>
              <w:t>mum</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amou</w:t>
            </w:r>
            <w:r w:rsidRPr="00760C90">
              <w:rPr>
                <w:rFonts w:asciiTheme="minorHAnsi" w:eastAsia="Arial" w:hAnsiTheme="minorHAnsi" w:cstheme="minorHAnsi"/>
                <w:spacing w:val="-4"/>
              </w:rPr>
              <w:t>n</w:t>
            </w:r>
            <w:r w:rsidRPr="00760C90">
              <w:rPr>
                <w:rFonts w:asciiTheme="minorHAnsi" w:eastAsia="Arial" w:hAnsiTheme="minorHAnsi" w:cstheme="minorHAnsi"/>
              </w:rPr>
              <w:t>t p</w:t>
            </w:r>
            <w:r w:rsidRPr="00760C90">
              <w:rPr>
                <w:rFonts w:asciiTheme="minorHAnsi" w:eastAsia="Arial" w:hAnsiTheme="minorHAnsi" w:cstheme="minorHAnsi"/>
                <w:spacing w:val="-1"/>
              </w:rPr>
              <w:t>a</w:t>
            </w:r>
            <w:r w:rsidRPr="00760C90">
              <w:rPr>
                <w:rFonts w:asciiTheme="minorHAnsi" w:eastAsia="Arial" w:hAnsiTheme="minorHAnsi" w:cstheme="minorHAnsi"/>
                <w:spacing w:val="-3"/>
              </w:rPr>
              <w:t>y</w:t>
            </w:r>
            <w:r w:rsidRPr="00760C90">
              <w:rPr>
                <w:rFonts w:asciiTheme="minorHAnsi" w:eastAsia="Arial" w:hAnsiTheme="minorHAnsi" w:cstheme="minorHAnsi"/>
              </w:rPr>
              <w:t>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e </w:t>
            </w:r>
            <w:r w:rsidRPr="00760C90">
              <w:rPr>
                <w:rFonts w:asciiTheme="minorHAnsi" w:eastAsia="Arial" w:hAnsiTheme="minorHAnsi" w:cstheme="minorHAnsi"/>
                <w:spacing w:val="3"/>
              </w:rPr>
              <w:t>f</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 c</w:t>
            </w:r>
            <w:r w:rsidRPr="00760C90">
              <w:rPr>
                <w:rFonts w:asciiTheme="minorHAnsi" w:eastAsia="Arial" w:hAnsiTheme="minorHAnsi" w:cstheme="minorHAnsi"/>
                <w:spacing w:val="-1"/>
              </w:rPr>
              <w:t>o</w:t>
            </w:r>
            <w:r w:rsidRPr="00760C90">
              <w:rPr>
                <w:rFonts w:asciiTheme="minorHAnsi" w:eastAsia="Arial" w:hAnsiTheme="minorHAnsi" w:cstheme="minorHAnsi"/>
                <w:spacing w:val="-3"/>
              </w:rPr>
              <w:t>v</w:t>
            </w:r>
            <w:r w:rsidRPr="00760C90">
              <w:rPr>
                <w:rFonts w:asciiTheme="minorHAnsi" w:eastAsia="Arial" w:hAnsiTheme="minorHAnsi" w:cstheme="minorHAnsi"/>
              </w:rPr>
              <w:t>ered</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 xml:space="preserve">ce </w:t>
            </w:r>
            <w:r w:rsidRPr="00760C90">
              <w:rPr>
                <w:rFonts w:asciiTheme="minorHAnsi" w:eastAsia="Arial" w:hAnsiTheme="minorHAnsi" w:cstheme="minorHAnsi"/>
                <w:spacing w:val="1"/>
              </w:rPr>
              <w:t>r</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red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 xml:space="preserve">a </w:t>
            </w:r>
            <w:r w:rsidRPr="00760C90">
              <w:rPr>
                <w:rFonts w:asciiTheme="minorHAnsi" w:eastAsia="Arial" w:hAnsiTheme="minorHAnsi" w:cstheme="minorHAnsi"/>
                <w:spacing w:val="-4"/>
              </w:rPr>
              <w:t>m</w:t>
            </w:r>
            <w:r w:rsidRPr="00760C90">
              <w:rPr>
                <w:rFonts w:asciiTheme="minorHAnsi" w:eastAsia="Arial" w:hAnsiTheme="minorHAnsi" w:cstheme="minorHAnsi"/>
              </w:rPr>
              <w:t>ember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set</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rth</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 xml:space="preserve">n </w:t>
            </w:r>
            <w:r w:rsidRPr="00760C90">
              <w:rPr>
                <w:rFonts w:asciiTheme="minorHAnsi" w:eastAsia="Arial" w:hAnsiTheme="minorHAnsi" w:cstheme="minorHAnsi"/>
                <w:spacing w:val="1"/>
              </w:rPr>
              <w:t>t</w:t>
            </w:r>
            <w:r w:rsidRPr="00760C90">
              <w:rPr>
                <w:rFonts w:asciiTheme="minorHAnsi" w:eastAsia="Arial" w:hAnsiTheme="minorHAnsi" w:cstheme="minorHAnsi"/>
              </w:rPr>
              <w:t>he a</w:t>
            </w:r>
            <w:r w:rsidRPr="00760C90">
              <w:rPr>
                <w:rFonts w:asciiTheme="minorHAnsi" w:eastAsia="Arial" w:hAnsiTheme="minorHAnsi" w:cstheme="minorHAnsi"/>
                <w:spacing w:val="-1"/>
              </w:rPr>
              <w:t>p</w:t>
            </w:r>
            <w:r w:rsidRPr="00760C90">
              <w:rPr>
                <w:rFonts w:asciiTheme="minorHAnsi" w:eastAsia="Arial" w:hAnsiTheme="minorHAnsi" w:cstheme="minorHAnsi"/>
              </w:rPr>
              <w:t>p</w:t>
            </w:r>
            <w:r w:rsidRPr="00760C90">
              <w:rPr>
                <w:rFonts w:asciiTheme="minorHAnsi" w:eastAsia="Arial" w:hAnsiTheme="minorHAnsi" w:cstheme="minorHAnsi"/>
                <w:spacing w:val="-2"/>
              </w:rPr>
              <w:t>li</w:t>
            </w:r>
            <w:r w:rsidRPr="00760C90">
              <w:rPr>
                <w:rFonts w:asciiTheme="minorHAnsi" w:eastAsia="Arial" w:hAnsiTheme="minorHAnsi" w:cstheme="minorHAnsi"/>
              </w:rPr>
              <w:t>ca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e</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4"/>
              </w:rPr>
              <w:t>m</w:t>
            </w:r>
            <w:r w:rsidRPr="00760C90">
              <w:rPr>
                <w:rFonts w:asciiTheme="minorHAnsi" w:eastAsia="Arial" w:hAnsiTheme="minorHAnsi" w:cstheme="minorHAnsi"/>
                <w:spacing w:val="1"/>
              </w:rPr>
              <w:t>a</w:t>
            </w:r>
            <w:r w:rsidRPr="00760C90">
              <w:rPr>
                <w:rFonts w:asciiTheme="minorHAnsi" w:eastAsia="Arial" w:hAnsiTheme="minorHAnsi" w:cstheme="minorHAnsi"/>
                <w:spacing w:val="-3"/>
              </w:rPr>
              <w:t>x</w:t>
            </w:r>
            <w:r w:rsidRPr="00760C90">
              <w:rPr>
                <w:rFonts w:asciiTheme="minorHAnsi" w:eastAsia="Arial" w:hAnsiTheme="minorHAnsi" w:cstheme="minorHAnsi"/>
                <w:spacing w:val="-2"/>
              </w:rPr>
              <w:t>i</w:t>
            </w:r>
            <w:r w:rsidRPr="00760C90">
              <w:rPr>
                <w:rFonts w:asciiTheme="minorHAnsi" w:eastAsia="Arial" w:hAnsiTheme="minorHAnsi" w:cstheme="minorHAnsi"/>
              </w:rPr>
              <w:t>mum</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1"/>
              </w:rPr>
              <w:t>a</w:t>
            </w:r>
            <w:r w:rsidRPr="00760C90">
              <w:rPr>
                <w:rFonts w:asciiTheme="minorHAnsi" w:eastAsia="Arial" w:hAnsiTheme="minorHAnsi" w:cstheme="minorHAnsi"/>
                <w:spacing w:val="-2"/>
              </w:rPr>
              <w:t>ll</w:t>
            </w:r>
            <w:r w:rsidRPr="00760C90">
              <w:rPr>
                <w:rFonts w:asciiTheme="minorHAnsi" w:eastAsia="Arial" w:hAnsiTheme="minorHAnsi" w:cstheme="minorHAnsi"/>
              </w:rPr>
              <w:t>o</w:t>
            </w:r>
            <w:r w:rsidRPr="00760C90">
              <w:rPr>
                <w:rFonts w:asciiTheme="minorHAnsi" w:eastAsia="Arial" w:hAnsiTheme="minorHAnsi" w:cstheme="minorHAnsi"/>
                <w:spacing w:val="-4"/>
              </w:rPr>
              <w:t>w</w:t>
            </w:r>
            <w:r w:rsidRPr="00760C90">
              <w:rPr>
                <w:rFonts w:asciiTheme="minorHAnsi" w:eastAsia="Arial" w:hAnsiTheme="minorHAnsi" w:cstheme="minorHAnsi"/>
              </w:rPr>
              <w:t>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e c</w:t>
            </w:r>
            <w:r w:rsidRPr="00760C90">
              <w:rPr>
                <w:rFonts w:asciiTheme="minorHAnsi" w:eastAsia="Arial" w:hAnsiTheme="minorHAnsi" w:cstheme="minorHAnsi"/>
                <w:spacing w:val="-1"/>
              </w:rPr>
              <w:t>h</w:t>
            </w:r>
            <w:r w:rsidRPr="00760C90">
              <w:rPr>
                <w:rFonts w:asciiTheme="minorHAnsi" w:eastAsia="Arial" w:hAnsiTheme="minorHAnsi" w:cstheme="minorHAnsi"/>
              </w:rPr>
              <w:t>ar</w:t>
            </w:r>
            <w:r w:rsidRPr="00760C90">
              <w:rPr>
                <w:rFonts w:asciiTheme="minorHAnsi" w:eastAsia="Arial" w:hAnsiTheme="minorHAnsi" w:cstheme="minorHAnsi"/>
                <w:spacing w:val="2"/>
              </w:rPr>
              <w:t>g</w:t>
            </w:r>
            <w:r w:rsidRPr="00760C90">
              <w:rPr>
                <w:rFonts w:asciiTheme="minorHAnsi" w:eastAsia="Arial" w:hAnsiTheme="minorHAnsi" w:cstheme="minorHAnsi"/>
              </w:rPr>
              <w:t>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s</w:t>
            </w:r>
            <w:r w:rsidRPr="00760C90">
              <w:rPr>
                <w:rFonts w:asciiTheme="minorHAnsi" w:eastAsia="Arial" w:hAnsiTheme="minorHAnsi" w:cstheme="minorHAnsi"/>
              </w:rPr>
              <w:t>ch</w:t>
            </w:r>
            <w:r w:rsidRPr="00760C90">
              <w:rPr>
                <w:rFonts w:asciiTheme="minorHAnsi" w:eastAsia="Arial" w:hAnsiTheme="minorHAnsi" w:cstheme="minorHAnsi"/>
                <w:spacing w:val="-1"/>
              </w:rPr>
              <w:t>e</w:t>
            </w:r>
            <w:r w:rsidRPr="00760C90">
              <w:rPr>
                <w:rFonts w:asciiTheme="minorHAnsi" w:eastAsia="Arial" w:hAnsiTheme="minorHAnsi" w:cstheme="minorHAnsi"/>
              </w:rPr>
              <w:t>d</w:t>
            </w:r>
            <w:r w:rsidRPr="00760C90">
              <w:rPr>
                <w:rFonts w:asciiTheme="minorHAnsi" w:eastAsia="Arial" w:hAnsiTheme="minorHAnsi" w:cstheme="minorHAnsi"/>
                <w:spacing w:val="-1"/>
              </w:rPr>
              <w:t>u</w:t>
            </w:r>
            <w:r w:rsidRPr="00760C90">
              <w:rPr>
                <w:rFonts w:asciiTheme="minorHAnsi" w:eastAsia="Arial" w:hAnsiTheme="minorHAnsi" w:cstheme="minorHAnsi"/>
                <w:spacing w:val="-2"/>
              </w:rPr>
              <w:t>l</w:t>
            </w:r>
            <w:r w:rsidRPr="00760C90">
              <w:rPr>
                <w:rFonts w:asciiTheme="minorHAnsi" w:eastAsia="Arial" w:hAnsiTheme="minorHAnsi" w:cstheme="minorHAnsi"/>
              </w:rPr>
              <w:t>e</w:t>
            </w:r>
            <w:r w:rsidRPr="00760C90">
              <w:rPr>
                <w:rFonts w:asciiTheme="minorHAnsi" w:eastAsia="Arial" w:hAnsiTheme="minorHAnsi" w:cstheme="minorHAnsi"/>
                <w:spacing w:val="1"/>
              </w:rPr>
              <w:t>.</w:t>
            </w:r>
          </w:p>
        </w:tc>
      </w:tr>
      <w:tr w:rsidR="00D87C06" w:rsidRPr="00760C90" w14:paraId="3C8DAB3E"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7C7B6CC6" w14:textId="77777777" w:rsidR="00D87C06" w:rsidRPr="00760C90" w:rsidRDefault="00D87C06">
            <w:pPr>
              <w:pStyle w:val="TableParagraph"/>
              <w:spacing w:before="60" w:after="60"/>
              <w:ind w:left="109"/>
              <w:rPr>
                <w:rFonts w:asciiTheme="minorHAnsi" w:eastAsia="Arial" w:hAnsiTheme="minorHAnsi" w:cstheme="minorHAnsi"/>
                <w:b/>
                <w:bCs/>
              </w:rPr>
            </w:pPr>
            <w:r w:rsidRPr="00B42F97">
              <w:rPr>
                <w:rFonts w:asciiTheme="minorHAnsi" w:eastAsia="Arial" w:hAnsiTheme="minorHAnsi" w:cstheme="minorHAnsi"/>
                <w:b/>
                <w:bCs/>
              </w:rPr>
              <w:t>Medicare Advantage Plan</w:t>
            </w:r>
          </w:p>
        </w:tc>
        <w:tc>
          <w:tcPr>
            <w:tcW w:w="8640" w:type="dxa"/>
            <w:tcBorders>
              <w:top w:val="single" w:sz="5" w:space="0" w:color="0097D5"/>
              <w:left w:val="single" w:sz="5" w:space="0" w:color="0097D5"/>
              <w:bottom w:val="single" w:sz="5" w:space="0" w:color="0097D5"/>
              <w:right w:val="single" w:sz="5" w:space="0" w:color="0097D5"/>
            </w:tcBorders>
          </w:tcPr>
          <w:p w14:paraId="2608D986" w14:textId="77777777" w:rsidR="00D87C06" w:rsidRPr="00760C90" w:rsidRDefault="00D87C06">
            <w:pPr>
              <w:pStyle w:val="TableParagraph"/>
              <w:spacing w:before="60" w:after="60"/>
              <w:ind w:left="102" w:right="86"/>
              <w:rPr>
                <w:rFonts w:asciiTheme="minorHAnsi" w:eastAsia="Arial" w:hAnsiTheme="minorHAnsi" w:cstheme="minorHAnsi"/>
              </w:rPr>
            </w:pPr>
            <w:del w:id="494" w:author="Gilboy, Geraldine" w:date="2023-03-03T09:47:00Z">
              <w:r w:rsidDel="00BC5910">
                <w:rPr>
                  <w:rFonts w:asciiTheme="minorHAnsi" w:eastAsia="Arial" w:hAnsiTheme="minorHAnsi" w:cstheme="minorHAnsi"/>
                </w:rPr>
                <w:delText>Arkansas Blue Cross and Blue Shield</w:delText>
              </w:r>
            </w:del>
            <w:r w:rsidRPr="008B05E2">
              <w:rPr>
                <w:rFonts w:asciiTheme="minorHAnsi" w:eastAsia="Arial" w:hAnsiTheme="minorHAnsi" w:cstheme="minorHAnsi"/>
                <w:highlight w:val="yellow"/>
              </w:rPr>
              <w:fldChar w:fldCharType="begin">
                <w:ffData>
                  <w:name w:val="Text20"/>
                  <w:enabled/>
                  <w:calcOnExit w:val="0"/>
                  <w:textInput>
                    <w:default w:val="Insert Plan Name"/>
                  </w:textInput>
                </w:ffData>
              </w:fldChar>
            </w:r>
            <w:r w:rsidRPr="008B05E2">
              <w:rPr>
                <w:rFonts w:asciiTheme="minorHAnsi" w:eastAsia="Arial" w:hAnsiTheme="minorHAnsi" w:cstheme="minorHAnsi"/>
                <w:highlight w:val="yellow"/>
              </w:rPr>
              <w:instrText xml:space="preserve"> FORMTEXT </w:instrText>
            </w:r>
            <w:r w:rsidRPr="008B05E2">
              <w:rPr>
                <w:rFonts w:asciiTheme="minorHAnsi" w:eastAsia="Arial" w:hAnsiTheme="minorHAnsi" w:cstheme="minorHAnsi"/>
                <w:highlight w:val="yellow"/>
              </w:rPr>
            </w:r>
            <w:r w:rsidRPr="008B05E2">
              <w:rPr>
                <w:rFonts w:asciiTheme="minorHAnsi" w:eastAsia="Arial" w:hAnsiTheme="minorHAnsi" w:cstheme="minorHAnsi"/>
                <w:highlight w:val="yellow"/>
              </w:rPr>
              <w:fldChar w:fldCharType="separate"/>
            </w:r>
            <w:r w:rsidRPr="008B05E2">
              <w:rPr>
                <w:rFonts w:asciiTheme="minorHAnsi" w:eastAsia="Arial" w:hAnsiTheme="minorHAnsi" w:cstheme="minorHAnsi"/>
                <w:noProof/>
                <w:highlight w:val="yellow"/>
              </w:rPr>
              <w:t>Insert Plan Name</w:t>
            </w:r>
            <w:r w:rsidRPr="008B05E2">
              <w:rPr>
                <w:rFonts w:asciiTheme="minorHAnsi" w:eastAsia="Arial" w:hAnsiTheme="minorHAnsi" w:cstheme="minorHAnsi"/>
                <w:highlight w:val="yellow"/>
              </w:rPr>
              <w:fldChar w:fldCharType="end"/>
            </w:r>
            <w:r>
              <w:rPr>
                <w:rFonts w:asciiTheme="minorHAnsi" w:eastAsia="Arial" w:hAnsiTheme="minorHAnsi" w:cstheme="minorHAnsi"/>
              </w:rPr>
              <w:t>, a Medicare Advantage Organization offering Medicare Advantage Programs through an MA Contract.</w:t>
            </w:r>
          </w:p>
        </w:tc>
      </w:tr>
      <w:tr w:rsidR="00D87C06" w:rsidRPr="00760C90" w14:paraId="7BBB7380"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21EF40E4"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rPr>
              <w:t>Memb</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r</w:t>
            </w:r>
          </w:p>
        </w:tc>
        <w:tc>
          <w:tcPr>
            <w:tcW w:w="8640" w:type="dxa"/>
            <w:tcBorders>
              <w:top w:val="single" w:sz="5" w:space="0" w:color="0097D5"/>
              <w:left w:val="single" w:sz="5" w:space="0" w:color="0097D5"/>
              <w:bottom w:val="single" w:sz="5" w:space="0" w:color="0097D5"/>
              <w:right w:val="single" w:sz="5" w:space="0" w:color="0097D5"/>
            </w:tcBorders>
          </w:tcPr>
          <w:p w14:paraId="72993CB9" w14:textId="77777777" w:rsidR="00D87C06" w:rsidRPr="00760C90" w:rsidRDefault="00D87C06">
            <w:pPr>
              <w:pStyle w:val="TableParagraph"/>
              <w:spacing w:before="60" w:after="60"/>
              <w:ind w:left="102" w:right="86"/>
              <w:rPr>
                <w:rFonts w:asciiTheme="minorHAnsi" w:eastAsia="Arial" w:hAnsiTheme="minorHAnsi" w:cstheme="minorHAnsi"/>
              </w:rPr>
            </w:pPr>
            <w:r w:rsidRPr="00760C90">
              <w:rPr>
                <w:rFonts w:asciiTheme="minorHAnsi" w:eastAsia="Arial" w:hAnsiTheme="minorHAnsi" w:cstheme="minorHAnsi"/>
              </w:rPr>
              <w:t>A p</w:t>
            </w:r>
            <w:r w:rsidRPr="00760C90">
              <w:rPr>
                <w:rFonts w:asciiTheme="minorHAnsi" w:eastAsia="Arial" w:hAnsiTheme="minorHAnsi" w:cstheme="minorHAnsi"/>
                <w:spacing w:val="-1"/>
              </w:rPr>
              <w:t>e</w:t>
            </w:r>
            <w:r w:rsidRPr="00760C90">
              <w:rPr>
                <w:rFonts w:asciiTheme="minorHAnsi" w:eastAsia="Arial" w:hAnsiTheme="minorHAnsi" w:cstheme="minorHAnsi"/>
              </w:rPr>
              <w:t>rson</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e</w:t>
            </w:r>
            <w:r w:rsidRPr="00760C90">
              <w:rPr>
                <w:rFonts w:asciiTheme="minorHAnsi" w:eastAsia="Arial" w:hAnsiTheme="minorHAnsi" w:cstheme="minorHAnsi"/>
                <w:spacing w:val="-2"/>
              </w:rPr>
              <w:t>li</w:t>
            </w:r>
            <w:r w:rsidRPr="00760C90">
              <w:rPr>
                <w:rFonts w:asciiTheme="minorHAnsi" w:eastAsia="Arial" w:hAnsiTheme="minorHAnsi" w:cstheme="minorHAnsi"/>
                <w:spacing w:val="1"/>
              </w:rPr>
              <w:t>g</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e </w:t>
            </w:r>
            <w:r w:rsidRPr="00760C90">
              <w:rPr>
                <w:rFonts w:asciiTheme="minorHAnsi" w:eastAsia="Arial" w:hAnsiTheme="minorHAnsi" w:cstheme="minorHAnsi"/>
                <w:spacing w:val="1"/>
              </w:rPr>
              <w:t>t</w:t>
            </w:r>
            <w:r w:rsidRPr="00760C90">
              <w:rPr>
                <w:rFonts w:asciiTheme="minorHAnsi" w:eastAsia="Arial" w:hAnsiTheme="minorHAnsi" w:cstheme="minorHAnsi"/>
              </w:rPr>
              <w: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rec</w:t>
            </w:r>
            <w:r w:rsidRPr="00760C90">
              <w:rPr>
                <w:rFonts w:asciiTheme="minorHAnsi" w:eastAsia="Arial" w:hAnsiTheme="minorHAnsi" w:cstheme="minorHAnsi"/>
                <w:spacing w:val="-1"/>
              </w:rPr>
              <w:t>e</w:t>
            </w:r>
            <w:r w:rsidRPr="00760C90">
              <w:rPr>
                <w:rFonts w:asciiTheme="minorHAnsi" w:eastAsia="Arial" w:hAnsiTheme="minorHAnsi" w:cstheme="minorHAnsi"/>
                <w:spacing w:val="-4"/>
              </w:rPr>
              <w:t>i</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 </w:t>
            </w:r>
            <w:r w:rsidRPr="00760C90">
              <w:rPr>
                <w:rFonts w:asciiTheme="minorHAnsi" w:eastAsia="Arial" w:hAnsiTheme="minorHAnsi" w:cstheme="minorHAnsi"/>
                <w:spacing w:val="1"/>
              </w:rPr>
              <w:t>c</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ces und</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b</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p</w:t>
            </w:r>
            <w:r w:rsidRPr="00760C90">
              <w:rPr>
                <w:rFonts w:asciiTheme="minorHAnsi" w:eastAsia="Arial" w:hAnsiTheme="minorHAnsi" w:cstheme="minorHAnsi"/>
                <w:spacing w:val="-2"/>
              </w:rPr>
              <w:t>l</w:t>
            </w:r>
            <w:r w:rsidRPr="00760C90">
              <w:rPr>
                <w:rFonts w:asciiTheme="minorHAnsi" w:eastAsia="Arial" w:hAnsiTheme="minorHAnsi" w:cstheme="minorHAnsi"/>
              </w:rPr>
              <w:t>a</w:t>
            </w:r>
            <w:r w:rsidRPr="00760C90">
              <w:rPr>
                <w:rFonts w:asciiTheme="minorHAnsi" w:eastAsia="Arial" w:hAnsiTheme="minorHAnsi" w:cstheme="minorHAnsi"/>
                <w:spacing w:val="2"/>
              </w:rPr>
              <w:t>n</w:t>
            </w:r>
            <w:r w:rsidRPr="00760C90">
              <w:rPr>
                <w:rFonts w:asciiTheme="minorHAnsi" w:eastAsia="Arial" w:hAnsiTheme="minorHAnsi" w:cstheme="minorHAnsi"/>
              </w:rPr>
              <w:t>.</w:t>
            </w:r>
          </w:p>
        </w:tc>
      </w:tr>
      <w:tr w:rsidR="00D87C06" w:rsidRPr="00760C90" w14:paraId="0E5FDE10"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614ADDB9" w14:textId="77777777" w:rsidR="00D87C06" w:rsidRPr="00760C90" w:rsidRDefault="00D87C06">
            <w:pPr>
              <w:pStyle w:val="TableParagraph"/>
              <w:spacing w:before="60" w:after="60"/>
              <w:ind w:left="109" w:right="791"/>
              <w:rPr>
                <w:rFonts w:asciiTheme="minorHAnsi" w:eastAsia="Arial" w:hAnsiTheme="minorHAnsi" w:cstheme="minorHAnsi"/>
              </w:rPr>
            </w:pPr>
            <w:r w:rsidRPr="00760C90">
              <w:rPr>
                <w:rFonts w:asciiTheme="minorHAnsi" w:eastAsia="Arial" w:hAnsiTheme="minorHAnsi" w:cstheme="minorHAnsi"/>
                <w:b/>
                <w:bCs/>
              </w:rPr>
              <w:t>Memb</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 xml:space="preserve">r </w:t>
            </w:r>
            <w:r w:rsidRPr="00760C90">
              <w:rPr>
                <w:rFonts w:asciiTheme="minorHAnsi" w:eastAsia="Arial" w:hAnsiTheme="minorHAnsi" w:cstheme="minorHAnsi"/>
                <w:b/>
                <w:bCs/>
                <w:spacing w:val="-1"/>
              </w:rPr>
              <w:t>P</w:t>
            </w:r>
            <w:r w:rsidRPr="00760C90">
              <w:rPr>
                <w:rFonts w:asciiTheme="minorHAnsi" w:eastAsia="Arial" w:hAnsiTheme="minorHAnsi" w:cstheme="minorHAnsi"/>
                <w:b/>
                <w:bCs/>
                <w:spacing w:val="1"/>
              </w:rPr>
              <w:t>a</w:t>
            </w:r>
            <w:r w:rsidRPr="00760C90">
              <w:rPr>
                <w:rFonts w:asciiTheme="minorHAnsi" w:eastAsia="Arial" w:hAnsiTheme="minorHAnsi" w:cstheme="minorHAnsi"/>
                <w:b/>
                <w:bCs/>
                <w:spacing w:val="-6"/>
              </w:rPr>
              <w:t>y</w:t>
            </w:r>
            <w:r w:rsidRPr="00760C90">
              <w:rPr>
                <w:rFonts w:asciiTheme="minorHAnsi" w:eastAsia="Arial" w:hAnsiTheme="minorHAnsi" w:cstheme="minorHAnsi"/>
                <w:b/>
                <w:bCs/>
              </w:rPr>
              <w:t>ments</w:t>
            </w:r>
          </w:p>
        </w:tc>
        <w:tc>
          <w:tcPr>
            <w:tcW w:w="8640" w:type="dxa"/>
            <w:tcBorders>
              <w:top w:val="single" w:sz="5" w:space="0" w:color="0097D5"/>
              <w:left w:val="single" w:sz="5" w:space="0" w:color="0097D5"/>
              <w:bottom w:val="single" w:sz="5" w:space="0" w:color="0097D5"/>
              <w:right w:val="single" w:sz="5" w:space="0" w:color="0097D5"/>
            </w:tcBorders>
          </w:tcPr>
          <w:p w14:paraId="1028F586" w14:textId="77777777" w:rsidR="00D87C06" w:rsidRPr="00760C90" w:rsidRDefault="00D87C06">
            <w:pPr>
              <w:pStyle w:val="TableParagraph"/>
              <w:spacing w:before="60" w:after="60"/>
              <w:ind w:left="102" w:right="161"/>
              <w:rPr>
                <w:rFonts w:asciiTheme="minorHAnsi" w:eastAsia="Arial" w:hAnsiTheme="minorHAnsi" w:cstheme="minorHAnsi"/>
              </w:rPr>
            </w:pPr>
            <w:r w:rsidRPr="00760C90">
              <w:rPr>
                <w:rFonts w:asciiTheme="minorHAnsi" w:eastAsia="Arial" w:hAnsiTheme="minorHAnsi" w:cstheme="minorHAnsi"/>
                <w:spacing w:val="-1"/>
              </w:rPr>
              <w:t>A</w:t>
            </w:r>
            <w:r w:rsidRPr="00760C90">
              <w:rPr>
                <w:rFonts w:asciiTheme="minorHAnsi" w:eastAsia="Arial" w:hAnsiTheme="minorHAnsi" w:cstheme="minorHAnsi"/>
              </w:rPr>
              <w:t>ny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 a</w:t>
            </w:r>
            <w:r w:rsidRPr="00760C90">
              <w:rPr>
                <w:rFonts w:asciiTheme="minorHAnsi" w:eastAsia="Arial" w:hAnsiTheme="minorHAnsi" w:cstheme="minorHAnsi"/>
                <w:spacing w:val="-1"/>
              </w:rPr>
              <w:t>l</w:t>
            </w:r>
            <w:r w:rsidRPr="00760C90">
              <w:rPr>
                <w:rFonts w:asciiTheme="minorHAnsi" w:eastAsia="Arial" w:hAnsiTheme="minorHAnsi" w:cstheme="minorHAnsi"/>
              </w:rPr>
              <w:t>l ch</w:t>
            </w:r>
            <w:r w:rsidRPr="00760C90">
              <w:rPr>
                <w:rFonts w:asciiTheme="minorHAnsi" w:eastAsia="Arial" w:hAnsiTheme="minorHAnsi" w:cstheme="minorHAnsi"/>
                <w:spacing w:val="-1"/>
              </w:rPr>
              <w:t>a</w:t>
            </w:r>
            <w:r w:rsidRPr="00760C90">
              <w:rPr>
                <w:rFonts w:asciiTheme="minorHAnsi" w:eastAsia="Arial" w:hAnsiTheme="minorHAnsi" w:cstheme="minorHAnsi"/>
                <w:spacing w:val="-2"/>
              </w:rPr>
              <w:t>r</w:t>
            </w:r>
            <w:r w:rsidRPr="00760C90">
              <w:rPr>
                <w:rFonts w:asciiTheme="minorHAnsi" w:eastAsia="Arial" w:hAnsiTheme="minorHAnsi" w:cstheme="minorHAnsi"/>
                <w:spacing w:val="1"/>
              </w:rPr>
              <w:t>g</w:t>
            </w:r>
            <w:r w:rsidRPr="00760C90">
              <w:rPr>
                <w:rFonts w:asciiTheme="minorHAnsi" w:eastAsia="Arial" w:hAnsiTheme="minorHAnsi" w:cstheme="minorHAnsi"/>
              </w:rPr>
              <w:t>es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1"/>
              </w:rPr>
              <w:t>a</w:t>
            </w:r>
            <w:r w:rsidRPr="00760C90">
              <w:rPr>
                <w:rFonts w:asciiTheme="minorHAnsi" w:eastAsia="Arial" w:hAnsiTheme="minorHAnsi" w:cstheme="minorHAnsi"/>
              </w:rPr>
              <w:t>t</w:t>
            </w:r>
            <w:r w:rsidRPr="00760C90">
              <w:rPr>
                <w:rFonts w:asciiTheme="minorHAnsi" w:eastAsia="Arial" w:hAnsiTheme="minorHAnsi" w:cstheme="minorHAnsi"/>
                <w:spacing w:val="-3"/>
              </w:rPr>
              <w:t xml:space="preserve"> </w:t>
            </w:r>
            <w:r w:rsidRPr="00760C90">
              <w:rPr>
                <w:rFonts w:asciiTheme="minorHAnsi" w:eastAsia="Arial" w:hAnsiTheme="minorHAnsi" w:cstheme="minorHAnsi"/>
              </w:rPr>
              <w:t>a d</w:t>
            </w:r>
            <w:r w:rsidRPr="00760C90">
              <w:rPr>
                <w:rFonts w:asciiTheme="minorHAnsi" w:eastAsia="Arial" w:hAnsiTheme="minorHAnsi" w:cstheme="minorHAnsi"/>
                <w:spacing w:val="-1"/>
              </w:rPr>
              <w:t>e</w:t>
            </w:r>
            <w:r w:rsidRPr="00760C90">
              <w:rPr>
                <w:rFonts w:asciiTheme="minorHAnsi" w:eastAsia="Arial" w:hAnsiTheme="minorHAnsi" w:cstheme="minorHAnsi"/>
              </w:rPr>
              <w:t>ntist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may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co</w:t>
            </w:r>
            <w:r w:rsidRPr="00760C90">
              <w:rPr>
                <w:rFonts w:asciiTheme="minorHAnsi" w:eastAsia="Arial" w:hAnsiTheme="minorHAnsi" w:cstheme="minorHAnsi"/>
                <w:spacing w:val="-2"/>
              </w:rPr>
              <w:t>ll</w:t>
            </w:r>
            <w:r w:rsidRPr="00760C90">
              <w:rPr>
                <w:rFonts w:asciiTheme="minorHAnsi" w:eastAsia="Arial" w:hAnsiTheme="minorHAnsi" w:cstheme="minorHAnsi"/>
              </w:rPr>
              <w:t>ect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2"/>
              </w:rPr>
              <w:t>ir</w:t>
            </w:r>
            <w:r w:rsidRPr="00760C90">
              <w:rPr>
                <w:rFonts w:asciiTheme="minorHAnsi" w:eastAsia="Arial" w:hAnsiTheme="minorHAnsi" w:cstheme="minorHAnsi"/>
              </w:rPr>
              <w:t>ectly</w:t>
            </w:r>
            <w:r w:rsidRPr="00760C90">
              <w:rPr>
                <w:rFonts w:asciiTheme="minorHAnsi" w:eastAsia="Arial" w:hAnsiTheme="minorHAnsi" w:cstheme="minorHAnsi"/>
                <w:spacing w:val="-4"/>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rPr>
              <w:t>r</w:t>
            </w:r>
            <w:r w:rsidRPr="00760C90">
              <w:rPr>
                <w:rFonts w:asciiTheme="minorHAnsi" w:eastAsia="Arial" w:hAnsiTheme="minorHAnsi" w:cstheme="minorHAnsi"/>
                <w:spacing w:val="-3"/>
              </w:rPr>
              <w:t>o</w:t>
            </w:r>
            <w:r w:rsidRPr="00760C90">
              <w:rPr>
                <w:rFonts w:asciiTheme="minorHAnsi" w:eastAsia="Arial" w:hAnsiTheme="minorHAnsi" w:cstheme="minorHAnsi"/>
              </w:rPr>
              <w:t>m</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m</w:t>
            </w:r>
            <w:r w:rsidRPr="00760C90">
              <w:rPr>
                <w:rFonts w:asciiTheme="minorHAnsi" w:eastAsia="Arial" w:hAnsiTheme="minorHAnsi" w:cstheme="minorHAnsi"/>
              </w:rPr>
              <w:t>ember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n acc</w:t>
            </w:r>
            <w:r w:rsidRPr="00760C90">
              <w:rPr>
                <w:rFonts w:asciiTheme="minorHAnsi" w:eastAsia="Arial" w:hAnsiTheme="minorHAnsi" w:cstheme="minorHAnsi"/>
                <w:spacing w:val="-1"/>
              </w:rPr>
              <w:t>o</w:t>
            </w:r>
            <w:r w:rsidRPr="00760C90">
              <w:rPr>
                <w:rFonts w:asciiTheme="minorHAnsi" w:eastAsia="Arial" w:hAnsiTheme="minorHAnsi" w:cstheme="minorHAnsi"/>
              </w:rPr>
              <w:t>rd</w:t>
            </w:r>
            <w:r w:rsidRPr="00760C90">
              <w:rPr>
                <w:rFonts w:asciiTheme="minorHAnsi" w:eastAsia="Arial" w:hAnsiTheme="minorHAnsi" w:cstheme="minorHAnsi"/>
                <w:spacing w:val="-1"/>
              </w:rPr>
              <w:t>a</w:t>
            </w:r>
            <w:r w:rsidRPr="00760C90">
              <w:rPr>
                <w:rFonts w:asciiTheme="minorHAnsi" w:eastAsia="Arial" w:hAnsiTheme="minorHAnsi" w:cstheme="minorHAnsi"/>
              </w:rPr>
              <w:t>nce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th </w:t>
            </w: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te</w:t>
            </w:r>
            <w:r w:rsidRPr="00760C90">
              <w:rPr>
                <w:rFonts w:asciiTheme="minorHAnsi" w:eastAsia="Arial" w:hAnsiTheme="minorHAnsi" w:cstheme="minorHAnsi"/>
                <w:spacing w:val="-2"/>
              </w:rPr>
              <w:t>r</w:t>
            </w:r>
            <w:r w:rsidRPr="00760C90">
              <w:rPr>
                <w:rFonts w:asciiTheme="minorHAnsi" w:eastAsia="Arial" w:hAnsiTheme="minorHAnsi" w:cstheme="minorHAnsi"/>
              </w:rPr>
              <w:t>ms</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 xml:space="preserve">the </w:t>
            </w:r>
            <w:r w:rsidRPr="00760C90">
              <w:rPr>
                <w:rFonts w:asciiTheme="minorHAnsi" w:eastAsia="Arial" w:hAnsiTheme="minorHAnsi" w:cstheme="minorHAnsi"/>
                <w:spacing w:val="-4"/>
              </w:rPr>
              <w:t>m</w:t>
            </w:r>
            <w:r w:rsidRPr="00760C90">
              <w:rPr>
                <w:rFonts w:asciiTheme="minorHAnsi" w:eastAsia="Arial" w:hAnsiTheme="minorHAnsi" w:cstheme="minorHAnsi"/>
              </w:rPr>
              <w:t>ember’s</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b</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proofErr w:type="gramStart"/>
            <w:r w:rsidRPr="00760C90">
              <w:rPr>
                <w:rFonts w:asciiTheme="minorHAnsi" w:eastAsia="Arial" w:hAnsiTheme="minorHAnsi" w:cstheme="minorHAnsi"/>
                <w:spacing w:val="-1"/>
              </w:rPr>
              <w:t>p</w:t>
            </w:r>
            <w:r w:rsidRPr="00760C90">
              <w:rPr>
                <w:rFonts w:asciiTheme="minorHAnsi" w:eastAsia="Arial" w:hAnsiTheme="minorHAnsi" w:cstheme="minorHAnsi"/>
                <w:spacing w:val="-2"/>
              </w:rPr>
              <w:t>l</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w:t>
            </w:r>
            <w:proofErr w:type="gramEnd"/>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h</w:t>
            </w:r>
            <w:r w:rsidRPr="00760C90">
              <w:rPr>
                <w:rFonts w:asciiTheme="minorHAnsi" w:eastAsia="Arial" w:hAnsiTheme="minorHAnsi" w:cstheme="minorHAnsi"/>
                <w:spacing w:val="-2"/>
              </w:rPr>
              <w:t>i</w:t>
            </w:r>
            <w:r w:rsidRPr="00760C90">
              <w:rPr>
                <w:rFonts w:asciiTheme="minorHAnsi" w:eastAsia="Arial" w:hAnsiTheme="minorHAnsi" w:cstheme="minorHAnsi"/>
              </w:rPr>
              <w:t>ch i</w:t>
            </w:r>
            <w:r w:rsidRPr="00760C90">
              <w:rPr>
                <w:rFonts w:asciiTheme="minorHAnsi" w:eastAsia="Arial" w:hAnsiTheme="minorHAnsi" w:cstheme="minorHAnsi"/>
                <w:spacing w:val="-1"/>
              </w:rPr>
              <w:t>n</w:t>
            </w:r>
            <w:r w:rsidRPr="00760C90">
              <w:rPr>
                <w:rFonts w:asciiTheme="minorHAnsi" w:eastAsia="Arial" w:hAnsiTheme="minorHAnsi" w:cstheme="minorHAnsi"/>
              </w:rPr>
              <w:t>c</w:t>
            </w:r>
            <w:r w:rsidRPr="00760C90">
              <w:rPr>
                <w:rFonts w:asciiTheme="minorHAnsi" w:eastAsia="Arial" w:hAnsiTheme="minorHAnsi" w:cstheme="minorHAnsi"/>
                <w:spacing w:val="-2"/>
              </w:rPr>
              <w:t>l</w:t>
            </w:r>
            <w:r w:rsidRPr="00760C90">
              <w:rPr>
                <w:rFonts w:asciiTheme="minorHAnsi" w:eastAsia="Arial" w:hAnsiTheme="minorHAnsi" w:cstheme="minorHAnsi"/>
              </w:rPr>
              <w:t>u</w:t>
            </w:r>
            <w:r w:rsidRPr="00760C90">
              <w:rPr>
                <w:rFonts w:asciiTheme="minorHAnsi" w:eastAsia="Arial" w:hAnsiTheme="minorHAnsi" w:cstheme="minorHAnsi"/>
                <w:spacing w:val="-1"/>
              </w:rPr>
              <w:t>d</w:t>
            </w:r>
            <w:r w:rsidRPr="00760C90">
              <w:rPr>
                <w:rFonts w:asciiTheme="minorHAnsi" w:eastAsia="Arial" w:hAnsiTheme="minorHAnsi" w:cstheme="minorHAnsi"/>
              </w:rPr>
              <w:t xml:space="preserve">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1"/>
              </w:rPr>
              <w:t>p</w:t>
            </w:r>
            <w:r w:rsidRPr="00760C90">
              <w:rPr>
                <w:rFonts w:asciiTheme="minorHAnsi" w:eastAsia="Arial" w:hAnsiTheme="minorHAnsi" w:cstheme="minorHAnsi"/>
              </w:rPr>
              <w:t>a</w:t>
            </w:r>
            <w:r w:rsidRPr="00760C90">
              <w:rPr>
                <w:rFonts w:asciiTheme="minorHAnsi" w:eastAsia="Arial" w:hAnsiTheme="minorHAnsi" w:cstheme="minorHAnsi"/>
                <w:spacing w:val="-3"/>
              </w:rPr>
              <w:t>y</w:t>
            </w:r>
            <w:r w:rsidRPr="00760C90">
              <w:rPr>
                <w:rFonts w:asciiTheme="minorHAnsi" w:eastAsia="Arial" w:hAnsiTheme="minorHAnsi" w:cstheme="minorHAnsi"/>
              </w:rPr>
              <w:t>me</w:t>
            </w:r>
            <w:r w:rsidRPr="00760C90">
              <w:rPr>
                <w:rFonts w:asciiTheme="minorHAnsi" w:eastAsia="Arial" w:hAnsiTheme="minorHAnsi" w:cstheme="minorHAnsi"/>
                <w:spacing w:val="-1"/>
              </w:rPr>
              <w:t>n</w:t>
            </w:r>
            <w:r w:rsidRPr="00760C90">
              <w:rPr>
                <w:rFonts w:asciiTheme="minorHAnsi" w:eastAsia="Arial" w:hAnsiTheme="minorHAnsi" w:cstheme="minorHAnsi"/>
              </w:rPr>
              <w:t>ts,</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d</w:t>
            </w:r>
            <w:r w:rsidRPr="00760C90">
              <w:rPr>
                <w:rFonts w:asciiTheme="minorHAnsi" w:eastAsia="Arial" w:hAnsiTheme="minorHAnsi" w:cstheme="minorHAnsi"/>
              </w:rPr>
              <w:t>u</w:t>
            </w:r>
            <w:r w:rsidRPr="00760C90">
              <w:rPr>
                <w:rFonts w:asciiTheme="minorHAnsi" w:eastAsia="Arial" w:hAnsiTheme="minorHAnsi" w:cstheme="minorHAnsi"/>
                <w:spacing w:val="-3"/>
              </w:rPr>
              <w:t>c</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es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spacing w:val="-1"/>
              </w:rPr>
              <w:t>o</w:t>
            </w:r>
            <w:r w:rsidRPr="00760C90">
              <w:rPr>
                <w:rFonts w:asciiTheme="minorHAnsi" w:eastAsia="Arial" w:hAnsiTheme="minorHAnsi" w:cstheme="minorHAnsi"/>
              </w:rPr>
              <w:t>-</w:t>
            </w:r>
            <w:r w:rsidRPr="00760C90">
              <w:rPr>
                <w:rFonts w:asciiTheme="minorHAnsi" w:eastAsia="Arial" w:hAnsiTheme="minorHAnsi" w:cstheme="minorHAnsi"/>
                <w:spacing w:val="-2"/>
              </w:rPr>
              <w:t>i</w:t>
            </w:r>
            <w:r w:rsidRPr="00760C90">
              <w:rPr>
                <w:rFonts w:asciiTheme="minorHAnsi" w:eastAsia="Arial" w:hAnsiTheme="minorHAnsi" w:cstheme="minorHAnsi"/>
              </w:rPr>
              <w:t>ns</w:t>
            </w:r>
            <w:r w:rsidRPr="00760C90">
              <w:rPr>
                <w:rFonts w:asciiTheme="minorHAnsi" w:eastAsia="Arial" w:hAnsiTheme="minorHAnsi" w:cstheme="minorHAnsi"/>
                <w:spacing w:val="-1"/>
              </w:rPr>
              <w:t>u</w:t>
            </w:r>
            <w:r w:rsidRPr="00760C90">
              <w:rPr>
                <w:rFonts w:asciiTheme="minorHAnsi" w:eastAsia="Arial" w:hAnsiTheme="minorHAnsi" w:cstheme="minorHAnsi"/>
              </w:rPr>
              <w:t>ra</w:t>
            </w:r>
            <w:r w:rsidRPr="00760C90">
              <w:rPr>
                <w:rFonts w:asciiTheme="minorHAnsi" w:eastAsia="Arial" w:hAnsiTheme="minorHAnsi" w:cstheme="minorHAnsi"/>
                <w:spacing w:val="-1"/>
              </w:rPr>
              <w:t>n</w:t>
            </w:r>
            <w:r w:rsidRPr="00760C90">
              <w:rPr>
                <w:rFonts w:asciiTheme="minorHAnsi" w:eastAsia="Arial" w:hAnsiTheme="minorHAnsi" w:cstheme="minorHAnsi"/>
                <w:spacing w:val="-3"/>
              </w:rPr>
              <w:t>c</w:t>
            </w:r>
            <w:r w:rsidRPr="00760C90">
              <w:rPr>
                <w:rFonts w:asciiTheme="minorHAnsi" w:eastAsia="Arial" w:hAnsiTheme="minorHAnsi" w:cstheme="minorHAnsi"/>
              </w:rPr>
              <w:t>e.</w:t>
            </w:r>
          </w:p>
        </w:tc>
      </w:tr>
      <w:tr w:rsidR="00D87C06" w:rsidRPr="00760C90" w14:paraId="3756D1F4"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0ED6D120" w14:textId="77777777" w:rsidR="00D87C06" w:rsidRPr="00760C90" w:rsidRDefault="00D87C06">
            <w:pPr>
              <w:pStyle w:val="TableParagraph"/>
              <w:spacing w:before="60" w:after="60"/>
              <w:ind w:left="109" w:right="418"/>
              <w:rPr>
                <w:rFonts w:asciiTheme="minorHAnsi" w:eastAsia="Arial" w:hAnsiTheme="minorHAnsi" w:cstheme="minorHAnsi"/>
              </w:rPr>
            </w:pPr>
            <w:r w:rsidRPr="00760C90">
              <w:rPr>
                <w:rFonts w:asciiTheme="minorHAnsi" w:eastAsia="Arial" w:hAnsiTheme="minorHAnsi" w:cstheme="minorHAnsi"/>
                <w:b/>
                <w:bCs/>
                <w:spacing w:val="-2"/>
              </w:rPr>
              <w:t>N</w:t>
            </w:r>
            <w:r w:rsidRPr="00760C90">
              <w:rPr>
                <w:rFonts w:asciiTheme="minorHAnsi" w:eastAsia="Arial" w:hAnsiTheme="minorHAnsi" w:cstheme="minorHAnsi"/>
                <w:b/>
                <w:bCs/>
              </w:rPr>
              <w:t>at</w:t>
            </w:r>
            <w:r w:rsidRPr="00760C90">
              <w:rPr>
                <w:rFonts w:asciiTheme="minorHAnsi" w:eastAsia="Arial" w:hAnsiTheme="minorHAnsi" w:cstheme="minorHAnsi"/>
                <w:b/>
                <w:bCs/>
                <w:spacing w:val="1"/>
              </w:rPr>
              <w:t>i</w:t>
            </w:r>
            <w:r w:rsidRPr="00760C90">
              <w:rPr>
                <w:rFonts w:asciiTheme="minorHAnsi" w:eastAsia="Arial" w:hAnsiTheme="minorHAnsi" w:cstheme="minorHAnsi"/>
                <w:b/>
                <w:bCs/>
              </w:rPr>
              <w:t>o</w:t>
            </w:r>
            <w:r w:rsidRPr="00760C90">
              <w:rPr>
                <w:rFonts w:asciiTheme="minorHAnsi" w:eastAsia="Arial" w:hAnsiTheme="minorHAnsi" w:cstheme="minorHAnsi"/>
                <w:b/>
                <w:bCs/>
                <w:spacing w:val="-2"/>
              </w:rPr>
              <w:t>n</w:t>
            </w:r>
            <w:r w:rsidRPr="00760C90">
              <w:rPr>
                <w:rFonts w:asciiTheme="minorHAnsi" w:eastAsia="Arial" w:hAnsiTheme="minorHAnsi" w:cstheme="minorHAnsi"/>
                <w:b/>
                <w:bCs/>
              </w:rPr>
              <w:t xml:space="preserve">al </w:t>
            </w:r>
            <w:r w:rsidRPr="00760C90">
              <w:rPr>
                <w:rFonts w:asciiTheme="minorHAnsi" w:eastAsia="Arial" w:hAnsiTheme="minorHAnsi" w:cstheme="minorHAnsi"/>
                <w:b/>
                <w:bCs/>
                <w:spacing w:val="-1"/>
              </w:rPr>
              <w:t>P</w:t>
            </w:r>
            <w:r w:rsidRPr="00760C90">
              <w:rPr>
                <w:rFonts w:asciiTheme="minorHAnsi" w:eastAsia="Arial" w:hAnsiTheme="minorHAnsi" w:cstheme="minorHAnsi"/>
                <w:b/>
                <w:bCs/>
              </w:rPr>
              <w:t>ro</w:t>
            </w:r>
            <w:r w:rsidRPr="00760C90">
              <w:rPr>
                <w:rFonts w:asciiTheme="minorHAnsi" w:eastAsia="Arial" w:hAnsiTheme="minorHAnsi" w:cstheme="minorHAnsi"/>
                <w:b/>
                <w:bCs/>
                <w:spacing w:val="-3"/>
              </w:rPr>
              <w:t>v</w:t>
            </w:r>
            <w:r w:rsidRPr="00760C90">
              <w:rPr>
                <w:rFonts w:asciiTheme="minorHAnsi" w:eastAsia="Arial" w:hAnsiTheme="minorHAnsi" w:cstheme="minorHAnsi"/>
                <w:b/>
                <w:bCs/>
                <w:spacing w:val="1"/>
              </w:rPr>
              <w:t>i</w:t>
            </w:r>
            <w:r w:rsidRPr="00760C90">
              <w:rPr>
                <w:rFonts w:asciiTheme="minorHAnsi" w:eastAsia="Arial" w:hAnsiTheme="minorHAnsi" w:cstheme="minorHAnsi"/>
                <w:b/>
                <w:bCs/>
              </w:rPr>
              <w:t>d</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r Id</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n</w:t>
            </w:r>
            <w:r w:rsidRPr="00760C90">
              <w:rPr>
                <w:rFonts w:asciiTheme="minorHAnsi" w:eastAsia="Arial" w:hAnsiTheme="minorHAnsi" w:cstheme="minorHAnsi"/>
                <w:b/>
                <w:bCs/>
                <w:spacing w:val="-2"/>
              </w:rPr>
              <w:t>t</w:t>
            </w:r>
            <w:r w:rsidRPr="00760C90">
              <w:rPr>
                <w:rFonts w:asciiTheme="minorHAnsi" w:eastAsia="Arial" w:hAnsiTheme="minorHAnsi" w:cstheme="minorHAnsi"/>
                <w:b/>
                <w:bCs/>
              </w:rPr>
              <w:t>i</w:t>
            </w:r>
            <w:r w:rsidRPr="00760C90">
              <w:rPr>
                <w:rFonts w:asciiTheme="minorHAnsi" w:eastAsia="Arial" w:hAnsiTheme="minorHAnsi" w:cstheme="minorHAnsi"/>
                <w:b/>
                <w:bCs/>
                <w:spacing w:val="-2"/>
              </w:rPr>
              <w:t>f</w:t>
            </w:r>
            <w:r w:rsidRPr="00760C90">
              <w:rPr>
                <w:rFonts w:asciiTheme="minorHAnsi" w:eastAsia="Arial" w:hAnsiTheme="minorHAnsi" w:cstheme="minorHAnsi"/>
                <w:b/>
                <w:bCs/>
              </w:rPr>
              <w:t>ier</w:t>
            </w:r>
            <w:r w:rsidRPr="00760C90">
              <w:rPr>
                <w:rFonts w:asciiTheme="minorHAnsi" w:eastAsia="Arial" w:hAnsiTheme="minorHAnsi" w:cstheme="minorHAnsi"/>
                <w:b/>
                <w:bCs/>
                <w:spacing w:val="-2"/>
              </w:rPr>
              <w:t xml:space="preserve"> </w:t>
            </w:r>
            <w:r w:rsidRPr="00760C90">
              <w:rPr>
                <w:rFonts w:asciiTheme="minorHAnsi" w:eastAsia="Arial" w:hAnsiTheme="minorHAnsi" w:cstheme="minorHAnsi"/>
                <w:b/>
                <w:bCs/>
              </w:rPr>
              <w:t>(</w:t>
            </w:r>
            <w:r w:rsidRPr="00760C90">
              <w:rPr>
                <w:rFonts w:asciiTheme="minorHAnsi" w:eastAsia="Arial" w:hAnsiTheme="minorHAnsi" w:cstheme="minorHAnsi"/>
                <w:b/>
                <w:bCs/>
                <w:spacing w:val="-2"/>
              </w:rPr>
              <w:t>N</w:t>
            </w:r>
            <w:r w:rsidRPr="00760C90">
              <w:rPr>
                <w:rFonts w:asciiTheme="minorHAnsi" w:eastAsia="Arial" w:hAnsiTheme="minorHAnsi" w:cstheme="minorHAnsi"/>
                <w:b/>
                <w:bCs/>
                <w:spacing w:val="-1"/>
              </w:rPr>
              <w:t>P</w:t>
            </w:r>
            <w:r w:rsidRPr="00760C90">
              <w:rPr>
                <w:rFonts w:asciiTheme="minorHAnsi" w:eastAsia="Arial" w:hAnsiTheme="minorHAnsi" w:cstheme="minorHAnsi"/>
                <w:b/>
                <w:bCs/>
                <w:spacing w:val="-2"/>
              </w:rPr>
              <w:t>I</w:t>
            </w:r>
            <w:r w:rsidRPr="00760C90">
              <w:rPr>
                <w:rFonts w:asciiTheme="minorHAnsi" w:eastAsia="Arial" w:hAnsiTheme="minorHAnsi" w:cstheme="minorHAnsi"/>
                <w:b/>
                <w:bCs/>
              </w:rPr>
              <w:t>)</w:t>
            </w:r>
          </w:p>
        </w:tc>
        <w:tc>
          <w:tcPr>
            <w:tcW w:w="8640" w:type="dxa"/>
            <w:tcBorders>
              <w:top w:val="single" w:sz="5" w:space="0" w:color="0097D5"/>
              <w:left w:val="single" w:sz="5" w:space="0" w:color="0097D5"/>
              <w:bottom w:val="single" w:sz="5" w:space="0" w:color="0097D5"/>
              <w:right w:val="single" w:sz="5" w:space="0" w:color="0097D5"/>
            </w:tcBorders>
          </w:tcPr>
          <w:p w14:paraId="62216CC6" w14:textId="77777777" w:rsidR="00D87C06" w:rsidRPr="00760C90" w:rsidRDefault="00D87C06">
            <w:pPr>
              <w:pStyle w:val="TableParagraph"/>
              <w:spacing w:before="60" w:after="60"/>
              <w:ind w:left="99" w:right="615"/>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5"/>
              </w:rPr>
              <w:t xml:space="preserve"> </w:t>
            </w:r>
            <w:r w:rsidRPr="00760C90">
              <w:rPr>
                <w:rFonts w:asciiTheme="minorHAnsi" w:eastAsia="Arial" w:hAnsiTheme="minorHAnsi" w:cstheme="minorHAnsi"/>
                <w:spacing w:val="1"/>
              </w:rPr>
              <w:t>g</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ernme</w:t>
            </w:r>
            <w:r w:rsidRPr="00760C90">
              <w:rPr>
                <w:rFonts w:asciiTheme="minorHAnsi" w:eastAsia="Arial" w:hAnsiTheme="minorHAnsi" w:cstheme="minorHAnsi"/>
                <w:spacing w:val="-1"/>
              </w:rPr>
              <w:t>nt</w:t>
            </w:r>
            <w:r w:rsidRPr="00760C90">
              <w:rPr>
                <w:rFonts w:asciiTheme="minorHAnsi" w:eastAsia="Arial" w:hAnsiTheme="minorHAnsi" w:cstheme="minorHAnsi"/>
              </w:rPr>
              <w:t>-</w:t>
            </w:r>
            <w:r w:rsidRPr="00760C90">
              <w:rPr>
                <w:rFonts w:asciiTheme="minorHAnsi" w:eastAsia="Arial" w:hAnsiTheme="minorHAnsi" w:cstheme="minorHAnsi"/>
                <w:spacing w:val="-2"/>
              </w:rPr>
              <w:t>i</w:t>
            </w:r>
            <w:r w:rsidRPr="00760C90">
              <w:rPr>
                <w:rFonts w:asciiTheme="minorHAnsi" w:eastAsia="Arial" w:hAnsiTheme="minorHAnsi" w:cstheme="minorHAnsi"/>
              </w:rPr>
              <w:t>ssu</w:t>
            </w:r>
            <w:r w:rsidRPr="00760C90">
              <w:rPr>
                <w:rFonts w:asciiTheme="minorHAnsi" w:eastAsia="Arial" w:hAnsiTheme="minorHAnsi" w:cstheme="minorHAnsi"/>
                <w:spacing w:val="-1"/>
              </w:rPr>
              <w:t>e</w:t>
            </w:r>
            <w:r w:rsidRPr="00760C90">
              <w:rPr>
                <w:rFonts w:asciiTheme="minorHAnsi" w:eastAsia="Arial" w:hAnsiTheme="minorHAnsi" w:cstheme="minorHAnsi"/>
              </w:rPr>
              <w:t>d,</w:t>
            </w:r>
            <w:r w:rsidRPr="00760C90">
              <w:rPr>
                <w:rFonts w:asciiTheme="minorHAnsi" w:eastAsia="Arial" w:hAnsiTheme="minorHAnsi" w:cstheme="minorHAnsi"/>
                <w:spacing w:val="-3"/>
              </w:rPr>
              <w:t xml:space="preserve"> </w:t>
            </w:r>
            <w:r w:rsidRPr="00760C90">
              <w:rPr>
                <w:rFonts w:asciiTheme="minorHAnsi" w:eastAsia="Arial" w:hAnsiTheme="minorHAnsi" w:cstheme="minorHAnsi"/>
              </w:rPr>
              <w:t>1</w:t>
            </w:r>
            <w:r w:rsidRPr="00760C90">
              <w:rPr>
                <w:rFonts w:asciiTheme="minorHAnsi" w:eastAsia="Arial" w:hAnsiTheme="minorHAnsi" w:cstheme="minorHAnsi"/>
                <w:spacing w:val="-1"/>
              </w:rPr>
              <w:t>0</w:t>
            </w:r>
            <w:r w:rsidRPr="00760C90">
              <w:rPr>
                <w:rFonts w:asciiTheme="minorHAnsi" w:eastAsia="Arial" w:hAnsiTheme="minorHAnsi" w:cstheme="minorHAnsi"/>
              </w:rPr>
              <w:t>-d</w:t>
            </w:r>
            <w:r w:rsidRPr="00760C90">
              <w:rPr>
                <w:rFonts w:asciiTheme="minorHAnsi" w:eastAsia="Arial" w:hAnsiTheme="minorHAnsi" w:cstheme="minorHAnsi"/>
                <w:spacing w:val="-2"/>
              </w:rPr>
              <w:t>i</w:t>
            </w:r>
            <w:r w:rsidRPr="00760C90">
              <w:rPr>
                <w:rFonts w:asciiTheme="minorHAnsi" w:eastAsia="Arial" w:hAnsiTheme="minorHAnsi" w:cstheme="minorHAnsi"/>
                <w:spacing w:val="1"/>
              </w:rPr>
              <w:t>g</w:t>
            </w:r>
            <w:r w:rsidRPr="00760C90">
              <w:rPr>
                <w:rFonts w:asciiTheme="minorHAnsi" w:eastAsia="Arial" w:hAnsiTheme="minorHAnsi" w:cstheme="minorHAnsi"/>
                <w:spacing w:val="-2"/>
              </w:rPr>
              <w:t>i</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nt</w:t>
            </w:r>
            <w:r w:rsidRPr="00760C90">
              <w:rPr>
                <w:rFonts w:asciiTheme="minorHAnsi" w:eastAsia="Arial" w:hAnsiTheme="minorHAnsi" w:cstheme="minorHAnsi"/>
                <w:spacing w:val="-3"/>
              </w:rPr>
              <w:t>i</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c</w:t>
            </w:r>
            <w:r w:rsidRPr="00760C90">
              <w:rPr>
                <w:rFonts w:asciiTheme="minorHAnsi" w:eastAsia="Arial" w:hAnsiTheme="minorHAnsi" w:cstheme="minorHAnsi"/>
                <w:spacing w:val="-3"/>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on n</w:t>
            </w:r>
            <w:r w:rsidRPr="00760C90">
              <w:rPr>
                <w:rFonts w:asciiTheme="minorHAnsi" w:eastAsia="Arial" w:hAnsiTheme="minorHAnsi" w:cstheme="minorHAnsi"/>
                <w:spacing w:val="-4"/>
              </w:rPr>
              <w:t>u</w:t>
            </w:r>
            <w:r w:rsidRPr="00760C90">
              <w:rPr>
                <w:rFonts w:asciiTheme="minorHAnsi" w:eastAsia="Arial" w:hAnsiTheme="minorHAnsi" w:cstheme="minorHAnsi"/>
              </w:rPr>
              <w:t>mb</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1"/>
              </w:rPr>
              <w:t>d</w:t>
            </w:r>
            <w:r w:rsidRPr="00760C90">
              <w:rPr>
                <w:rFonts w:asciiTheme="minorHAnsi" w:eastAsia="Arial" w:hAnsiTheme="minorHAnsi" w:cstheme="minorHAnsi"/>
                <w:spacing w:val="-2"/>
              </w:rPr>
              <w:t>i</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d</w:t>
            </w:r>
            <w:r w:rsidRPr="00760C90">
              <w:rPr>
                <w:rFonts w:asciiTheme="minorHAnsi" w:eastAsia="Arial" w:hAnsiTheme="minorHAnsi" w:cstheme="minorHAnsi"/>
                <w:spacing w:val="-1"/>
              </w:rPr>
              <w:t>u</w:t>
            </w:r>
            <w:r w:rsidRPr="00760C90">
              <w:rPr>
                <w:rFonts w:asciiTheme="minorHAnsi" w:eastAsia="Arial" w:hAnsiTheme="minorHAnsi" w:cstheme="minorHAnsi"/>
              </w:rPr>
              <w:t>al h</w:t>
            </w:r>
            <w:r w:rsidRPr="00760C90">
              <w:rPr>
                <w:rFonts w:asciiTheme="minorHAnsi" w:eastAsia="Arial" w:hAnsiTheme="minorHAnsi" w:cstheme="minorHAnsi"/>
                <w:spacing w:val="-1"/>
              </w:rPr>
              <w:t>e</w:t>
            </w:r>
            <w:r w:rsidRPr="00760C90">
              <w:rPr>
                <w:rFonts w:asciiTheme="minorHAnsi" w:eastAsia="Arial" w:hAnsiTheme="minorHAnsi" w:cstheme="minorHAnsi"/>
              </w:rPr>
              <w:t>a</w:t>
            </w:r>
            <w:r w:rsidRPr="00760C90">
              <w:rPr>
                <w:rFonts w:asciiTheme="minorHAnsi" w:eastAsia="Arial" w:hAnsiTheme="minorHAnsi" w:cstheme="minorHAnsi"/>
                <w:spacing w:val="-2"/>
              </w:rPr>
              <w:t>l</w:t>
            </w:r>
            <w:r w:rsidRPr="00760C90">
              <w:rPr>
                <w:rFonts w:asciiTheme="minorHAnsi" w:eastAsia="Arial" w:hAnsiTheme="minorHAnsi" w:cstheme="minorHAnsi"/>
              </w:rPr>
              <w:t>thc</w:t>
            </w:r>
            <w:r w:rsidRPr="00760C90">
              <w:rPr>
                <w:rFonts w:asciiTheme="minorHAnsi" w:eastAsia="Arial" w:hAnsiTheme="minorHAnsi" w:cstheme="minorHAnsi"/>
                <w:spacing w:val="-1"/>
              </w:rPr>
              <w:t>a</w:t>
            </w:r>
            <w:r w:rsidRPr="00760C90">
              <w:rPr>
                <w:rFonts w:asciiTheme="minorHAnsi" w:eastAsia="Arial" w:hAnsiTheme="minorHAnsi" w:cstheme="minorHAnsi"/>
              </w:rPr>
              <w:t xml:space="preserve">re </w:t>
            </w:r>
            <w:r w:rsidRPr="00760C90">
              <w:rPr>
                <w:rFonts w:asciiTheme="minorHAnsi" w:eastAsia="Arial" w:hAnsiTheme="minorHAnsi" w:cstheme="minorHAnsi"/>
                <w:spacing w:val="-3"/>
              </w:rPr>
              <w:t>p</w:t>
            </w:r>
            <w:r w:rsidRPr="00760C90">
              <w:rPr>
                <w:rFonts w:asciiTheme="minorHAnsi" w:eastAsia="Arial" w:hAnsiTheme="minorHAnsi" w:cstheme="minorHAnsi"/>
              </w:rPr>
              <w:t>ro</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rs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e</w:t>
            </w:r>
            <w:r w:rsidRPr="00760C90">
              <w:rPr>
                <w:rFonts w:asciiTheme="minorHAnsi" w:eastAsia="Arial" w:hAnsiTheme="minorHAnsi" w:cstheme="minorHAnsi"/>
                <w:spacing w:val="-1"/>
              </w:rPr>
              <w:t>s</w:t>
            </w:r>
            <w:r w:rsidRPr="00760C90">
              <w:rPr>
                <w:rFonts w:asciiTheme="minorHAnsi" w:eastAsia="Arial" w:hAnsiTheme="minorHAnsi" w:cstheme="minorHAnsi"/>
              </w:rPr>
              <w:t>.</w:t>
            </w:r>
          </w:p>
        </w:tc>
      </w:tr>
      <w:tr w:rsidR="00D87C06" w:rsidRPr="00760C90" w14:paraId="02D447EE"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18C1584E" w14:textId="77777777" w:rsidR="00D87C06" w:rsidRPr="00760C90" w:rsidRDefault="00D87C06">
            <w:pPr>
              <w:pStyle w:val="TableParagraph"/>
              <w:spacing w:before="60" w:after="60"/>
              <w:ind w:left="109" w:right="368"/>
              <w:rPr>
                <w:rFonts w:asciiTheme="minorHAnsi" w:eastAsia="Arial" w:hAnsiTheme="minorHAnsi" w:cstheme="minorHAnsi"/>
              </w:rPr>
            </w:pPr>
            <w:r w:rsidRPr="00760C90">
              <w:rPr>
                <w:rFonts w:asciiTheme="minorHAnsi" w:eastAsia="Arial" w:hAnsiTheme="minorHAnsi" w:cstheme="minorHAnsi"/>
                <w:b/>
                <w:bCs/>
                <w:spacing w:val="-2"/>
              </w:rPr>
              <w:t>N</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c</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s</w:t>
            </w:r>
            <w:r w:rsidRPr="00760C90">
              <w:rPr>
                <w:rFonts w:asciiTheme="minorHAnsi" w:eastAsia="Arial" w:hAnsiTheme="minorHAnsi" w:cstheme="minorHAnsi"/>
                <w:b/>
                <w:bCs/>
              </w:rPr>
              <w:t>s</w:t>
            </w:r>
            <w:r w:rsidRPr="00760C90">
              <w:rPr>
                <w:rFonts w:asciiTheme="minorHAnsi" w:eastAsia="Arial" w:hAnsiTheme="minorHAnsi" w:cstheme="minorHAnsi"/>
                <w:b/>
                <w:bCs/>
                <w:spacing w:val="-1"/>
              </w:rPr>
              <w:t>a</w:t>
            </w:r>
            <w:r w:rsidRPr="00760C90">
              <w:rPr>
                <w:rFonts w:asciiTheme="minorHAnsi" w:eastAsia="Arial" w:hAnsiTheme="minorHAnsi" w:cstheme="minorHAnsi"/>
                <w:b/>
                <w:bCs/>
                <w:spacing w:val="2"/>
              </w:rPr>
              <w:t>r</w:t>
            </w:r>
            <w:r w:rsidRPr="00760C90">
              <w:rPr>
                <w:rFonts w:asciiTheme="minorHAnsi" w:eastAsia="Arial" w:hAnsiTheme="minorHAnsi" w:cstheme="minorHAnsi"/>
                <w:b/>
                <w:bCs/>
              </w:rPr>
              <w:t>y</w:t>
            </w:r>
            <w:r w:rsidRPr="00760C90">
              <w:rPr>
                <w:rFonts w:asciiTheme="minorHAnsi" w:eastAsia="Arial" w:hAnsiTheme="minorHAnsi" w:cstheme="minorHAnsi"/>
                <w:b/>
                <w:bCs/>
                <w:spacing w:val="-4"/>
              </w:rPr>
              <w:t xml:space="preserve"> </w:t>
            </w:r>
            <w:r w:rsidRPr="00760C90">
              <w:rPr>
                <w:rFonts w:asciiTheme="minorHAnsi" w:eastAsia="Arial" w:hAnsiTheme="minorHAnsi" w:cstheme="minorHAnsi"/>
                <w:b/>
                <w:bCs/>
              </w:rPr>
              <w:t>a</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 xml:space="preserve">d </w:t>
            </w:r>
            <w:r w:rsidRPr="00760C90">
              <w:rPr>
                <w:rFonts w:asciiTheme="minorHAnsi" w:eastAsia="Arial" w:hAnsiTheme="minorHAnsi" w:cstheme="minorHAnsi"/>
                <w:b/>
                <w:bCs/>
                <w:spacing w:val="-6"/>
              </w:rPr>
              <w:t>A</w:t>
            </w:r>
            <w:r w:rsidRPr="00760C90">
              <w:rPr>
                <w:rFonts w:asciiTheme="minorHAnsi" w:eastAsia="Arial" w:hAnsiTheme="minorHAnsi" w:cstheme="minorHAnsi"/>
                <w:b/>
                <w:bCs/>
                <w:spacing w:val="1"/>
              </w:rPr>
              <w:t>p</w:t>
            </w:r>
            <w:r w:rsidRPr="00760C90">
              <w:rPr>
                <w:rFonts w:asciiTheme="minorHAnsi" w:eastAsia="Arial" w:hAnsiTheme="minorHAnsi" w:cstheme="minorHAnsi"/>
                <w:b/>
                <w:bCs/>
              </w:rPr>
              <w:t>pro</w:t>
            </w:r>
            <w:r w:rsidRPr="00760C90">
              <w:rPr>
                <w:rFonts w:asciiTheme="minorHAnsi" w:eastAsia="Arial" w:hAnsiTheme="minorHAnsi" w:cstheme="minorHAnsi"/>
                <w:b/>
                <w:bCs/>
                <w:spacing w:val="-2"/>
              </w:rPr>
              <w:t>p</w:t>
            </w:r>
            <w:r w:rsidRPr="00760C90">
              <w:rPr>
                <w:rFonts w:asciiTheme="minorHAnsi" w:eastAsia="Arial" w:hAnsiTheme="minorHAnsi" w:cstheme="minorHAnsi"/>
                <w:b/>
                <w:bCs/>
              </w:rPr>
              <w:t>r</w:t>
            </w:r>
            <w:r w:rsidRPr="00760C90">
              <w:rPr>
                <w:rFonts w:asciiTheme="minorHAnsi" w:eastAsia="Arial" w:hAnsiTheme="minorHAnsi" w:cstheme="minorHAnsi"/>
                <w:b/>
                <w:bCs/>
                <w:spacing w:val="1"/>
              </w:rPr>
              <w:t>i</w:t>
            </w:r>
            <w:r w:rsidRPr="00760C90">
              <w:rPr>
                <w:rFonts w:asciiTheme="minorHAnsi" w:eastAsia="Arial" w:hAnsiTheme="minorHAnsi" w:cstheme="minorHAnsi"/>
                <w:b/>
                <w:bCs/>
              </w:rPr>
              <w:t>ate</w:t>
            </w:r>
          </w:p>
        </w:tc>
        <w:tc>
          <w:tcPr>
            <w:tcW w:w="8640" w:type="dxa"/>
            <w:tcBorders>
              <w:top w:val="single" w:sz="5" w:space="0" w:color="0097D5"/>
              <w:left w:val="single" w:sz="5" w:space="0" w:color="0097D5"/>
              <w:bottom w:val="single" w:sz="5" w:space="0" w:color="0097D5"/>
              <w:right w:val="single" w:sz="5" w:space="0" w:color="0097D5"/>
            </w:tcBorders>
          </w:tcPr>
          <w:p w14:paraId="4C6579EF" w14:textId="77777777" w:rsidR="00D87C06" w:rsidRPr="00760C90" w:rsidRDefault="00D87C06">
            <w:pPr>
              <w:pStyle w:val="TableParagraph"/>
              <w:spacing w:before="60" w:after="60"/>
              <w:ind w:left="99"/>
              <w:rPr>
                <w:rFonts w:asciiTheme="minorHAnsi" w:eastAsia="Arial" w:hAnsiTheme="minorHAnsi" w:cstheme="minorHAnsi"/>
              </w:rPr>
            </w:pP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tal</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ser</w:t>
            </w:r>
            <w:r w:rsidRPr="00760C90">
              <w:rPr>
                <w:rFonts w:asciiTheme="minorHAnsi" w:eastAsia="Arial" w:hAnsiTheme="minorHAnsi" w:cstheme="minorHAnsi"/>
                <w:spacing w:val="-2"/>
              </w:rPr>
              <w:t>vi</w:t>
            </w:r>
            <w:r w:rsidRPr="00760C90">
              <w:rPr>
                <w:rFonts w:asciiTheme="minorHAnsi" w:eastAsia="Arial" w:hAnsiTheme="minorHAnsi" w:cstheme="minorHAnsi"/>
              </w:rPr>
              <w:t>ces and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su</w:t>
            </w:r>
            <w:r w:rsidRPr="00760C90">
              <w:rPr>
                <w:rFonts w:asciiTheme="minorHAnsi" w:eastAsia="Arial" w:hAnsiTheme="minorHAnsi" w:cstheme="minorHAnsi"/>
                <w:spacing w:val="-4"/>
              </w:rPr>
              <w:t>p</w:t>
            </w:r>
            <w:r w:rsidRPr="00760C90">
              <w:rPr>
                <w:rFonts w:asciiTheme="minorHAnsi" w:eastAsia="Arial" w:hAnsiTheme="minorHAnsi" w:cstheme="minorHAnsi"/>
              </w:rPr>
              <w:t>p</w:t>
            </w:r>
            <w:r w:rsidRPr="00760C90">
              <w:rPr>
                <w:rFonts w:asciiTheme="minorHAnsi" w:eastAsia="Arial" w:hAnsiTheme="minorHAnsi" w:cstheme="minorHAnsi"/>
                <w:spacing w:val="-2"/>
              </w:rPr>
              <w:t>li</w:t>
            </w:r>
            <w:r w:rsidRPr="00760C90">
              <w:rPr>
                <w:rFonts w:asciiTheme="minorHAnsi" w:eastAsia="Arial" w:hAnsiTheme="minorHAnsi" w:cstheme="minorHAnsi"/>
              </w:rPr>
              <w:t xml:space="preserve">es </w:t>
            </w:r>
            <w:r w:rsidRPr="00760C90">
              <w:rPr>
                <w:rFonts w:asciiTheme="minorHAnsi" w:eastAsia="Arial" w:hAnsiTheme="minorHAnsi" w:cstheme="minorHAnsi"/>
                <w:spacing w:val="1"/>
              </w:rPr>
              <w:t>t</w:t>
            </w:r>
            <w:r w:rsidRPr="00760C90">
              <w:rPr>
                <w:rFonts w:asciiTheme="minorHAnsi" w:eastAsia="Arial" w:hAnsiTheme="minorHAnsi" w:cstheme="minorHAnsi"/>
              </w:rPr>
              <w:t>h</w:t>
            </w:r>
            <w:r w:rsidRPr="00760C90">
              <w:rPr>
                <w:rFonts w:asciiTheme="minorHAnsi" w:eastAsia="Arial" w:hAnsiTheme="minorHAnsi" w:cstheme="minorHAnsi"/>
                <w:spacing w:val="-1"/>
              </w:rPr>
              <w:t>a</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ar</w:t>
            </w:r>
            <w:r w:rsidRPr="00760C90">
              <w:rPr>
                <w:rFonts w:asciiTheme="minorHAnsi" w:eastAsia="Arial" w:hAnsiTheme="minorHAnsi" w:cstheme="minorHAnsi"/>
                <w:spacing w:val="-3"/>
              </w:rPr>
              <w:t>e</w:t>
            </w:r>
            <w:r w:rsidRPr="00760C90">
              <w:rPr>
                <w:rFonts w:asciiTheme="minorHAnsi" w:eastAsia="Arial" w:hAnsiTheme="minorHAnsi" w:cstheme="minorHAnsi"/>
              </w:rPr>
              <w:t>:</w:t>
            </w:r>
          </w:p>
          <w:p w14:paraId="6C03983E" w14:textId="77777777" w:rsidR="00D87C06" w:rsidRDefault="00D87C06">
            <w:pPr>
              <w:pStyle w:val="ListParagraph"/>
              <w:widowControl w:val="0"/>
              <w:numPr>
                <w:ilvl w:val="0"/>
                <w:numId w:val="51"/>
              </w:numPr>
              <w:spacing w:before="60" w:after="60"/>
              <w:ind w:right="418"/>
              <w:rPr>
                <w:rFonts w:asciiTheme="minorHAnsi" w:eastAsia="Arial" w:hAnsiTheme="minorHAnsi" w:cstheme="minorHAnsi"/>
              </w:rPr>
            </w:pPr>
            <w:r w:rsidRPr="00A71250">
              <w:rPr>
                <w:rFonts w:asciiTheme="minorHAnsi" w:eastAsia="Arial" w:hAnsiTheme="minorHAnsi" w:cstheme="minorHAnsi"/>
                <w:spacing w:val="-2"/>
              </w:rPr>
              <w:t>R</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1"/>
              </w:rPr>
              <w:t>e</w:t>
            </w:r>
            <w:r w:rsidRPr="00A71250">
              <w:rPr>
                <w:rFonts w:asciiTheme="minorHAnsi" w:eastAsia="Arial" w:hAnsiTheme="minorHAnsi" w:cstheme="minorHAnsi"/>
              </w:rPr>
              <w:t>red co</w:t>
            </w:r>
            <w:r w:rsidRPr="00A71250">
              <w:rPr>
                <w:rFonts w:asciiTheme="minorHAnsi" w:eastAsia="Arial" w:hAnsiTheme="minorHAnsi" w:cstheme="minorHAnsi"/>
                <w:spacing w:val="-1"/>
              </w:rPr>
              <w:t>n</w:t>
            </w:r>
            <w:r w:rsidRPr="00A71250">
              <w:rPr>
                <w:rFonts w:asciiTheme="minorHAnsi" w:eastAsia="Arial" w:hAnsiTheme="minorHAnsi" w:cstheme="minorHAnsi"/>
              </w:rPr>
              <w:t>s</w:t>
            </w:r>
            <w:r w:rsidRPr="00A71250">
              <w:rPr>
                <w:rFonts w:asciiTheme="minorHAnsi" w:eastAsia="Arial" w:hAnsiTheme="minorHAnsi" w:cstheme="minorHAnsi"/>
                <w:spacing w:val="-2"/>
              </w:rPr>
              <w:t>i</w:t>
            </w:r>
            <w:r w:rsidRPr="00A71250">
              <w:rPr>
                <w:rFonts w:asciiTheme="minorHAnsi" w:eastAsia="Arial" w:hAnsiTheme="minorHAnsi" w:cstheme="minorHAnsi"/>
                <w:spacing w:val="-3"/>
              </w:rPr>
              <w:t>s</w:t>
            </w:r>
            <w:r w:rsidRPr="00A71250">
              <w:rPr>
                <w:rFonts w:asciiTheme="minorHAnsi" w:eastAsia="Arial" w:hAnsiTheme="minorHAnsi" w:cstheme="minorHAnsi"/>
              </w:rPr>
              <w:t>te</w:t>
            </w:r>
            <w:r w:rsidRPr="00A71250">
              <w:rPr>
                <w:rFonts w:asciiTheme="minorHAnsi" w:eastAsia="Arial" w:hAnsiTheme="minorHAnsi" w:cstheme="minorHAnsi"/>
                <w:spacing w:val="-1"/>
              </w:rPr>
              <w:t>n</w:t>
            </w:r>
            <w:r w:rsidRPr="00A71250">
              <w:rPr>
                <w:rFonts w:asciiTheme="minorHAnsi" w:eastAsia="Arial" w:hAnsiTheme="minorHAnsi" w:cstheme="minorHAnsi"/>
              </w:rPr>
              <w:t>t</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4"/>
              </w:rPr>
              <w:t>w</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th </w:t>
            </w:r>
            <w:r w:rsidRPr="00A71250">
              <w:rPr>
                <w:rFonts w:asciiTheme="minorHAnsi" w:eastAsia="Arial" w:hAnsiTheme="minorHAnsi" w:cstheme="minorHAnsi"/>
                <w:spacing w:val="1"/>
              </w:rPr>
              <w:t>t</w:t>
            </w:r>
            <w:r w:rsidRPr="00A71250">
              <w:rPr>
                <w:rFonts w:asciiTheme="minorHAnsi" w:eastAsia="Arial" w:hAnsiTheme="minorHAnsi" w:cstheme="minorHAnsi"/>
              </w:rPr>
              <w:t>he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pre</w:t>
            </w:r>
            <w:r w:rsidRPr="00A71250">
              <w:rPr>
                <w:rFonts w:asciiTheme="minorHAnsi" w:eastAsia="Arial" w:hAnsiTheme="minorHAnsi" w:cstheme="minorHAnsi"/>
                <w:spacing w:val="-3"/>
              </w:rPr>
              <w:t>v</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on a</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2"/>
              </w:rPr>
              <w:t xml:space="preserve"> t</w:t>
            </w:r>
            <w:r w:rsidRPr="00A71250">
              <w:rPr>
                <w:rFonts w:asciiTheme="minorHAnsi" w:eastAsia="Arial" w:hAnsiTheme="minorHAnsi" w:cstheme="minorHAnsi"/>
              </w:rPr>
              <w:t>re</w:t>
            </w:r>
            <w:r w:rsidRPr="00A71250">
              <w:rPr>
                <w:rFonts w:asciiTheme="minorHAnsi" w:eastAsia="Arial" w:hAnsiTheme="minorHAnsi" w:cstheme="minorHAnsi"/>
                <w:spacing w:val="-4"/>
              </w:rPr>
              <w:t>a</w:t>
            </w:r>
            <w:r w:rsidRPr="00A71250">
              <w:rPr>
                <w:rFonts w:asciiTheme="minorHAnsi" w:eastAsia="Arial" w:hAnsiTheme="minorHAnsi" w:cstheme="minorHAnsi"/>
              </w:rPr>
              <w:t>tme</w:t>
            </w:r>
            <w:r w:rsidRPr="00A71250">
              <w:rPr>
                <w:rFonts w:asciiTheme="minorHAnsi" w:eastAsia="Arial" w:hAnsiTheme="minorHAnsi" w:cstheme="minorHAnsi"/>
                <w:spacing w:val="-4"/>
              </w:rPr>
              <w:t>n</w:t>
            </w:r>
            <w:r w:rsidRPr="00A71250">
              <w:rPr>
                <w:rFonts w:asciiTheme="minorHAnsi" w:eastAsia="Arial" w:hAnsiTheme="minorHAnsi" w:cstheme="minorHAnsi"/>
              </w:rPr>
              <w:t>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ral d</w:t>
            </w:r>
            <w:r w:rsidRPr="00A71250">
              <w:rPr>
                <w:rFonts w:asciiTheme="minorHAnsi" w:eastAsia="Arial" w:hAnsiTheme="minorHAnsi" w:cstheme="minorHAnsi"/>
                <w:spacing w:val="-2"/>
              </w:rPr>
              <w:t>i</w:t>
            </w:r>
            <w:r w:rsidRPr="00A71250">
              <w:rPr>
                <w:rFonts w:asciiTheme="minorHAnsi" w:eastAsia="Arial" w:hAnsiTheme="minorHAnsi" w:cstheme="minorHAnsi"/>
              </w:rPr>
              <w:t>se</w:t>
            </w:r>
            <w:r w:rsidRPr="00A71250">
              <w:rPr>
                <w:rFonts w:asciiTheme="minorHAnsi" w:eastAsia="Arial" w:hAnsiTheme="minorHAnsi" w:cstheme="minorHAnsi"/>
                <w:spacing w:val="-1"/>
              </w:rPr>
              <w:t>a</w:t>
            </w:r>
            <w:r w:rsidRPr="00A71250">
              <w:rPr>
                <w:rFonts w:asciiTheme="minorHAnsi" w:eastAsia="Arial" w:hAnsiTheme="minorHAnsi" w:cstheme="minorHAnsi"/>
              </w:rPr>
              <w:t>se or</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4"/>
              </w:rPr>
              <w:t>w</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th </w:t>
            </w:r>
            <w:r w:rsidRPr="00A71250">
              <w:rPr>
                <w:rFonts w:asciiTheme="minorHAnsi" w:eastAsia="Arial" w:hAnsiTheme="minorHAnsi" w:cstheme="minorHAnsi"/>
                <w:spacing w:val="1"/>
              </w:rPr>
              <w:t>t</w:t>
            </w:r>
            <w:r w:rsidRPr="00A71250">
              <w:rPr>
                <w:rFonts w:asciiTheme="minorHAnsi" w:eastAsia="Arial" w:hAnsiTheme="minorHAnsi" w:cstheme="minorHAnsi"/>
              </w:rPr>
              <w:t>he d</w:t>
            </w:r>
            <w:r w:rsidRPr="00A71250">
              <w:rPr>
                <w:rFonts w:asciiTheme="minorHAnsi" w:eastAsia="Arial" w:hAnsiTheme="minorHAnsi" w:cstheme="minorHAnsi"/>
                <w:spacing w:val="-2"/>
              </w:rPr>
              <w:t>i</w:t>
            </w:r>
            <w:r w:rsidRPr="00A71250">
              <w:rPr>
                <w:rFonts w:asciiTheme="minorHAnsi" w:eastAsia="Arial" w:hAnsiTheme="minorHAnsi" w:cstheme="minorHAnsi"/>
                <w:spacing w:val="-3"/>
              </w:rPr>
              <w:t>a</w:t>
            </w:r>
            <w:r w:rsidRPr="00A71250">
              <w:rPr>
                <w:rFonts w:asciiTheme="minorHAnsi" w:eastAsia="Arial" w:hAnsiTheme="minorHAnsi" w:cstheme="minorHAnsi"/>
                <w:spacing w:val="1"/>
              </w:rPr>
              <w:t>g</w:t>
            </w:r>
            <w:r w:rsidRPr="00A71250">
              <w:rPr>
                <w:rFonts w:asciiTheme="minorHAnsi" w:eastAsia="Arial" w:hAnsiTheme="minorHAnsi" w:cstheme="minorHAnsi"/>
                <w:spacing w:val="-3"/>
              </w:rPr>
              <w:t>n</w:t>
            </w:r>
            <w:r w:rsidRPr="00A71250">
              <w:rPr>
                <w:rFonts w:asciiTheme="minorHAnsi" w:eastAsia="Arial" w:hAnsiTheme="minorHAnsi" w:cstheme="minorHAnsi"/>
              </w:rPr>
              <w:t>os</w:t>
            </w:r>
            <w:r w:rsidRPr="00A71250">
              <w:rPr>
                <w:rFonts w:asciiTheme="minorHAnsi" w:eastAsia="Arial" w:hAnsiTheme="minorHAnsi" w:cstheme="minorHAnsi"/>
                <w:spacing w:val="-2"/>
              </w:rPr>
              <w:t>i</w:t>
            </w:r>
            <w:r w:rsidRPr="00A71250">
              <w:rPr>
                <w:rFonts w:asciiTheme="minorHAnsi" w:eastAsia="Arial" w:hAnsiTheme="minorHAnsi" w:cstheme="minorHAnsi"/>
              </w:rPr>
              <w:t>s</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tre</w:t>
            </w:r>
            <w:r w:rsidRPr="00A71250">
              <w:rPr>
                <w:rFonts w:asciiTheme="minorHAnsi" w:eastAsia="Arial" w:hAnsiTheme="minorHAnsi" w:cstheme="minorHAnsi"/>
                <w:spacing w:val="-4"/>
              </w:rPr>
              <w:t>a</w:t>
            </w:r>
            <w:r w:rsidRPr="00A71250">
              <w:rPr>
                <w:rFonts w:asciiTheme="minorHAnsi" w:eastAsia="Arial" w:hAnsiTheme="minorHAnsi" w:cstheme="minorHAnsi"/>
              </w:rPr>
              <w:t>tme</w:t>
            </w:r>
            <w:r w:rsidRPr="00A71250">
              <w:rPr>
                <w:rFonts w:asciiTheme="minorHAnsi" w:eastAsia="Arial" w:hAnsiTheme="minorHAnsi" w:cstheme="minorHAnsi"/>
                <w:spacing w:val="-4"/>
              </w:rPr>
              <w:t>n</w:t>
            </w:r>
            <w:r w:rsidRPr="00A71250">
              <w:rPr>
                <w:rFonts w:asciiTheme="minorHAnsi" w:eastAsia="Arial" w:hAnsiTheme="minorHAnsi" w:cstheme="minorHAnsi"/>
              </w:rPr>
              <w:t>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te</w:t>
            </w:r>
            <w:r w:rsidRPr="00A71250">
              <w:rPr>
                <w:rFonts w:asciiTheme="minorHAnsi" w:eastAsia="Arial" w:hAnsiTheme="minorHAnsi" w:cstheme="minorHAnsi"/>
                <w:spacing w:val="-4"/>
              </w:rPr>
              <w:t>e</w:t>
            </w:r>
            <w:r w:rsidRPr="00A71250">
              <w:rPr>
                <w:rFonts w:asciiTheme="minorHAnsi" w:eastAsia="Arial" w:hAnsiTheme="minorHAnsi" w:cstheme="minorHAnsi"/>
              </w:rPr>
              <w:t>th</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w:t>
            </w:r>
            <w:r w:rsidRPr="00A71250">
              <w:rPr>
                <w:rFonts w:asciiTheme="minorHAnsi" w:eastAsia="Arial" w:hAnsiTheme="minorHAnsi" w:cstheme="minorHAnsi"/>
                <w:spacing w:val="-1"/>
              </w:rPr>
              <w:t>a</w:t>
            </w:r>
            <w:r w:rsidRPr="00A71250">
              <w:rPr>
                <w:rFonts w:asciiTheme="minorHAnsi" w:eastAsia="Arial" w:hAnsiTheme="minorHAnsi" w:cstheme="minorHAnsi"/>
              </w:rPr>
              <w:t>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are d</w:t>
            </w:r>
            <w:r w:rsidRPr="00A71250">
              <w:rPr>
                <w:rFonts w:asciiTheme="minorHAnsi" w:eastAsia="Arial" w:hAnsiTheme="minorHAnsi" w:cstheme="minorHAnsi"/>
                <w:spacing w:val="-1"/>
              </w:rPr>
              <w:t>e</w:t>
            </w:r>
            <w:r w:rsidRPr="00A71250">
              <w:rPr>
                <w:rFonts w:asciiTheme="minorHAnsi" w:eastAsia="Arial" w:hAnsiTheme="minorHAnsi" w:cstheme="minorHAnsi"/>
              </w:rPr>
              <w:t>ca</w:t>
            </w:r>
            <w:r w:rsidRPr="00A71250">
              <w:rPr>
                <w:rFonts w:asciiTheme="minorHAnsi" w:eastAsia="Arial" w:hAnsiTheme="minorHAnsi" w:cstheme="minorHAnsi"/>
                <w:spacing w:val="-3"/>
              </w:rPr>
              <w:t>y</w:t>
            </w:r>
            <w:r w:rsidRPr="00A71250">
              <w:rPr>
                <w:rFonts w:asciiTheme="minorHAnsi" w:eastAsia="Arial" w:hAnsiTheme="minorHAnsi" w:cstheme="minorHAnsi"/>
              </w:rPr>
              <w:t>ed or</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fra</w:t>
            </w:r>
            <w:r w:rsidRPr="00A71250">
              <w:rPr>
                <w:rFonts w:asciiTheme="minorHAnsi" w:eastAsia="Arial" w:hAnsiTheme="minorHAnsi" w:cstheme="minorHAnsi"/>
                <w:spacing w:val="-3"/>
              </w:rPr>
              <w:t>c</w:t>
            </w:r>
            <w:r w:rsidRPr="00A71250">
              <w:rPr>
                <w:rFonts w:asciiTheme="minorHAnsi" w:eastAsia="Arial" w:hAnsiTheme="minorHAnsi" w:cstheme="minorHAnsi"/>
              </w:rPr>
              <w:t>ture</w:t>
            </w:r>
            <w:r w:rsidRPr="00A71250">
              <w:rPr>
                <w:rFonts w:asciiTheme="minorHAnsi" w:eastAsia="Arial" w:hAnsiTheme="minorHAnsi" w:cstheme="minorHAnsi"/>
                <w:spacing w:val="-3"/>
              </w:rPr>
              <w:t>d</w:t>
            </w:r>
            <w:r w:rsidRPr="00A71250">
              <w:rPr>
                <w:rFonts w:asciiTheme="minorHAnsi" w:eastAsia="Arial" w:hAnsiTheme="minorHAnsi" w:cstheme="minorHAnsi"/>
              </w:rPr>
              <w: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r</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4"/>
              </w:rPr>
              <w:t>w</w:t>
            </w:r>
            <w:r w:rsidRPr="00A71250">
              <w:rPr>
                <w:rFonts w:asciiTheme="minorHAnsi" w:eastAsia="Arial" w:hAnsiTheme="minorHAnsi" w:cstheme="minorHAnsi"/>
              </w:rPr>
              <w:t>h</w:t>
            </w:r>
            <w:r w:rsidRPr="00A71250">
              <w:rPr>
                <w:rFonts w:asciiTheme="minorHAnsi" w:eastAsia="Arial" w:hAnsiTheme="minorHAnsi" w:cstheme="minorHAnsi"/>
                <w:spacing w:val="-1"/>
              </w:rPr>
              <w:t>e</w:t>
            </w:r>
            <w:r w:rsidRPr="00A71250">
              <w:rPr>
                <w:rFonts w:asciiTheme="minorHAnsi" w:eastAsia="Arial" w:hAnsiTheme="minorHAnsi" w:cstheme="minorHAnsi"/>
              </w:rPr>
              <w:t xml:space="preserve">re </w:t>
            </w:r>
            <w:r w:rsidRPr="00A71250">
              <w:rPr>
                <w:rFonts w:asciiTheme="minorHAnsi" w:eastAsia="Arial" w:hAnsiTheme="minorHAnsi" w:cstheme="minorHAnsi"/>
                <w:spacing w:val="1"/>
              </w:rPr>
              <w:t>t</w:t>
            </w:r>
            <w:r w:rsidRPr="00A71250">
              <w:rPr>
                <w:rFonts w:asciiTheme="minorHAnsi" w:eastAsia="Arial" w:hAnsiTheme="minorHAnsi" w:cstheme="minorHAnsi"/>
              </w:rPr>
              <w:t>he su</w:t>
            </w:r>
            <w:r w:rsidRPr="00A71250">
              <w:rPr>
                <w:rFonts w:asciiTheme="minorHAnsi" w:eastAsia="Arial" w:hAnsiTheme="minorHAnsi" w:cstheme="minorHAnsi"/>
                <w:spacing w:val="-1"/>
              </w:rPr>
              <w:t>p</w:t>
            </w:r>
            <w:r w:rsidRPr="00A71250">
              <w:rPr>
                <w:rFonts w:asciiTheme="minorHAnsi" w:eastAsia="Arial" w:hAnsiTheme="minorHAnsi" w:cstheme="minorHAnsi"/>
              </w:rPr>
              <w:t>p</w:t>
            </w:r>
            <w:r w:rsidRPr="00A71250">
              <w:rPr>
                <w:rFonts w:asciiTheme="minorHAnsi" w:eastAsia="Arial" w:hAnsiTheme="minorHAnsi" w:cstheme="minorHAnsi"/>
                <w:spacing w:val="-4"/>
              </w:rPr>
              <w:t>o</w:t>
            </w:r>
            <w:r w:rsidRPr="00A71250">
              <w:rPr>
                <w:rFonts w:asciiTheme="minorHAnsi" w:eastAsia="Arial" w:hAnsiTheme="minorHAnsi" w:cstheme="minorHAnsi"/>
              </w:rPr>
              <w:t>rt</w:t>
            </w:r>
            <w:r w:rsidRPr="00A71250">
              <w:rPr>
                <w:rFonts w:asciiTheme="minorHAnsi" w:eastAsia="Arial" w:hAnsiTheme="minorHAnsi" w:cstheme="minorHAnsi"/>
                <w:spacing w:val="-2"/>
              </w:rPr>
              <w:t>i</w:t>
            </w:r>
            <w:r w:rsidRPr="00A71250">
              <w:rPr>
                <w:rFonts w:asciiTheme="minorHAnsi" w:eastAsia="Arial" w:hAnsiTheme="minorHAnsi" w:cstheme="minorHAnsi"/>
                <w:spacing w:val="-3"/>
              </w:rPr>
              <w:t>n</w:t>
            </w:r>
            <w:r w:rsidRPr="00A71250">
              <w:rPr>
                <w:rFonts w:asciiTheme="minorHAnsi" w:eastAsia="Arial" w:hAnsiTheme="minorHAnsi" w:cstheme="minorHAnsi"/>
              </w:rPr>
              <w:t>g s</w:t>
            </w:r>
            <w:r w:rsidRPr="00A71250">
              <w:rPr>
                <w:rFonts w:asciiTheme="minorHAnsi" w:eastAsia="Arial" w:hAnsiTheme="minorHAnsi" w:cstheme="minorHAnsi"/>
                <w:spacing w:val="-2"/>
              </w:rPr>
              <w:t>tr</w:t>
            </w:r>
            <w:r w:rsidRPr="00A71250">
              <w:rPr>
                <w:rFonts w:asciiTheme="minorHAnsi" w:eastAsia="Arial" w:hAnsiTheme="minorHAnsi" w:cstheme="minorHAnsi"/>
              </w:rPr>
              <w:t>ucture</w:t>
            </w:r>
            <w:r w:rsidRPr="00A71250">
              <w:rPr>
                <w:rFonts w:asciiTheme="minorHAnsi" w:eastAsia="Arial" w:hAnsiTheme="minorHAnsi" w:cstheme="minorHAnsi"/>
                <w:spacing w:val="-2"/>
              </w:rPr>
              <w:t xml:space="preserve"> i</w:t>
            </w:r>
            <w:r w:rsidRPr="00A71250">
              <w:rPr>
                <w:rFonts w:asciiTheme="minorHAnsi" w:eastAsia="Arial" w:hAnsiTheme="minorHAnsi" w:cstheme="minorHAnsi"/>
              </w:rPr>
              <w:t xml:space="preserve">s </w:t>
            </w:r>
            <w:r w:rsidRPr="00A71250">
              <w:rPr>
                <w:rFonts w:asciiTheme="minorHAnsi" w:eastAsia="Arial" w:hAnsiTheme="minorHAnsi" w:cstheme="minorHAnsi"/>
                <w:spacing w:val="-4"/>
              </w:rPr>
              <w:t>w</w:t>
            </w:r>
            <w:r w:rsidRPr="00A71250">
              <w:rPr>
                <w:rFonts w:asciiTheme="minorHAnsi" w:eastAsia="Arial" w:hAnsiTheme="minorHAnsi" w:cstheme="minorHAnsi"/>
              </w:rPr>
              <w:t>e</w:t>
            </w:r>
            <w:r w:rsidRPr="00A71250">
              <w:rPr>
                <w:rFonts w:asciiTheme="minorHAnsi" w:eastAsia="Arial" w:hAnsiTheme="minorHAnsi" w:cstheme="minorHAnsi"/>
                <w:spacing w:val="-1"/>
              </w:rPr>
              <w:t>a</w:t>
            </w:r>
            <w:r w:rsidRPr="00A71250">
              <w:rPr>
                <w:rFonts w:asciiTheme="minorHAnsi" w:eastAsia="Arial" w:hAnsiTheme="minorHAnsi" w:cstheme="minorHAnsi"/>
                <w:spacing w:val="2"/>
              </w:rPr>
              <w:t>k</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rPr>
              <w:t>ed by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d</w:t>
            </w:r>
            <w:r w:rsidRPr="00A71250">
              <w:rPr>
                <w:rFonts w:asciiTheme="minorHAnsi" w:eastAsia="Arial" w:hAnsiTheme="minorHAnsi" w:cstheme="minorHAnsi"/>
                <w:spacing w:val="-2"/>
              </w:rPr>
              <w:t>i</w:t>
            </w:r>
            <w:r w:rsidRPr="00A71250">
              <w:rPr>
                <w:rFonts w:asciiTheme="minorHAnsi" w:eastAsia="Arial" w:hAnsiTheme="minorHAnsi" w:cstheme="minorHAnsi"/>
              </w:rPr>
              <w:t>se</w:t>
            </w:r>
            <w:r w:rsidRPr="00A71250">
              <w:rPr>
                <w:rFonts w:asciiTheme="minorHAnsi" w:eastAsia="Arial" w:hAnsiTheme="minorHAnsi" w:cstheme="minorHAnsi"/>
                <w:spacing w:val="-1"/>
              </w:rPr>
              <w:t>a</w:t>
            </w:r>
            <w:r w:rsidRPr="00A71250">
              <w:rPr>
                <w:rFonts w:asciiTheme="minorHAnsi" w:eastAsia="Arial" w:hAnsiTheme="minorHAnsi" w:cstheme="minorHAnsi"/>
              </w:rPr>
              <w:t xml:space="preserve">se </w:t>
            </w:r>
            <w:r w:rsidRPr="00A71250">
              <w:rPr>
                <w:rFonts w:asciiTheme="minorHAnsi" w:eastAsia="Arial" w:hAnsiTheme="minorHAnsi" w:cstheme="minorHAnsi"/>
                <w:spacing w:val="1"/>
              </w:rPr>
              <w:t>(</w:t>
            </w:r>
            <w:r w:rsidRPr="00A71250">
              <w:rPr>
                <w:rFonts w:asciiTheme="minorHAnsi" w:eastAsia="Arial" w:hAnsiTheme="minorHAnsi" w:cstheme="minorHAnsi"/>
                <w:spacing w:val="-2"/>
              </w:rPr>
              <w:t>i</w:t>
            </w:r>
            <w:r w:rsidRPr="00A71250">
              <w:rPr>
                <w:rFonts w:asciiTheme="minorHAnsi" w:eastAsia="Arial" w:hAnsiTheme="minorHAnsi" w:cstheme="minorHAnsi"/>
                <w:spacing w:val="-3"/>
              </w:rPr>
              <w:t>n</w:t>
            </w:r>
            <w:r w:rsidRPr="00A71250">
              <w:rPr>
                <w:rFonts w:asciiTheme="minorHAnsi" w:eastAsia="Arial" w:hAnsiTheme="minorHAnsi" w:cstheme="minorHAnsi"/>
              </w:rPr>
              <w:t>c</w:t>
            </w:r>
            <w:r w:rsidRPr="00A71250">
              <w:rPr>
                <w:rFonts w:asciiTheme="minorHAnsi" w:eastAsia="Arial" w:hAnsiTheme="minorHAnsi" w:cstheme="minorHAnsi"/>
                <w:spacing w:val="-2"/>
              </w:rPr>
              <w:t>l</w:t>
            </w:r>
            <w:r w:rsidRPr="00A71250">
              <w:rPr>
                <w:rFonts w:asciiTheme="minorHAnsi" w:eastAsia="Arial" w:hAnsiTheme="minorHAnsi" w:cstheme="minorHAnsi"/>
              </w:rPr>
              <w:t>u</w:t>
            </w:r>
            <w:r w:rsidRPr="00A71250">
              <w:rPr>
                <w:rFonts w:asciiTheme="minorHAnsi" w:eastAsia="Arial" w:hAnsiTheme="minorHAnsi" w:cstheme="minorHAnsi"/>
                <w:spacing w:val="-1"/>
              </w:rPr>
              <w:t>d</w:t>
            </w:r>
            <w:r w:rsidRPr="00A71250">
              <w:rPr>
                <w:rFonts w:asciiTheme="minorHAnsi" w:eastAsia="Arial" w:hAnsiTheme="minorHAnsi" w:cstheme="minorHAnsi"/>
                <w:spacing w:val="-2"/>
              </w:rPr>
              <w:t>i</w:t>
            </w:r>
            <w:r w:rsidRPr="00A71250">
              <w:rPr>
                <w:rFonts w:asciiTheme="minorHAnsi" w:eastAsia="Arial" w:hAnsiTheme="minorHAnsi" w:cstheme="minorHAnsi"/>
              </w:rPr>
              <w:t>ng</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p</w:t>
            </w:r>
            <w:r w:rsidRPr="00A71250">
              <w:rPr>
                <w:rFonts w:asciiTheme="minorHAnsi" w:eastAsia="Arial" w:hAnsiTheme="minorHAnsi" w:cstheme="minorHAnsi"/>
                <w:spacing w:val="-4"/>
              </w:rPr>
              <w:t>e</w:t>
            </w:r>
            <w:r w:rsidRPr="00A71250">
              <w:rPr>
                <w:rFonts w:asciiTheme="minorHAnsi" w:eastAsia="Arial" w:hAnsiTheme="minorHAnsi" w:cstheme="minorHAnsi"/>
              </w:rPr>
              <w:t>r</w:t>
            </w:r>
            <w:r w:rsidRPr="00A71250">
              <w:rPr>
                <w:rFonts w:asciiTheme="minorHAnsi" w:eastAsia="Arial" w:hAnsiTheme="minorHAnsi" w:cstheme="minorHAnsi"/>
                <w:spacing w:val="-2"/>
              </w:rPr>
              <w:t>i</w:t>
            </w:r>
            <w:r w:rsidRPr="00A71250">
              <w:rPr>
                <w:rFonts w:asciiTheme="minorHAnsi" w:eastAsia="Arial" w:hAnsiTheme="minorHAnsi" w:cstheme="minorHAnsi"/>
              </w:rPr>
              <w:t>o</w:t>
            </w:r>
            <w:r w:rsidRPr="00A71250">
              <w:rPr>
                <w:rFonts w:asciiTheme="minorHAnsi" w:eastAsia="Arial" w:hAnsiTheme="minorHAnsi" w:cstheme="minorHAnsi"/>
                <w:spacing w:val="-1"/>
              </w:rPr>
              <w:t>d</w:t>
            </w:r>
            <w:r w:rsidRPr="00A71250">
              <w:rPr>
                <w:rFonts w:asciiTheme="minorHAnsi" w:eastAsia="Arial" w:hAnsiTheme="minorHAnsi" w:cstheme="minorHAnsi"/>
              </w:rPr>
              <w:t>o</w:t>
            </w:r>
            <w:r w:rsidRPr="00A71250">
              <w:rPr>
                <w:rFonts w:asciiTheme="minorHAnsi" w:eastAsia="Arial" w:hAnsiTheme="minorHAnsi" w:cstheme="minorHAnsi"/>
                <w:spacing w:val="-1"/>
              </w:rPr>
              <w:t>n</w:t>
            </w:r>
            <w:r w:rsidRPr="00A71250">
              <w:rPr>
                <w:rFonts w:asciiTheme="minorHAnsi" w:eastAsia="Arial" w:hAnsiTheme="minorHAnsi" w:cstheme="minorHAnsi"/>
              </w:rPr>
              <w:t>ta</w:t>
            </w:r>
            <w:r w:rsidRPr="00A71250">
              <w:rPr>
                <w:rFonts w:asciiTheme="minorHAnsi" w:eastAsia="Arial" w:hAnsiTheme="minorHAnsi" w:cstheme="minorHAnsi"/>
                <w:spacing w:val="-2"/>
              </w:rPr>
              <w:t>l</w:t>
            </w:r>
            <w:r w:rsidRPr="00A71250">
              <w:rPr>
                <w:rFonts w:asciiTheme="minorHAnsi" w:eastAsia="Arial" w:hAnsiTheme="minorHAnsi" w:cstheme="minorHAnsi"/>
              </w:rPr>
              <w:t>,</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e</w:t>
            </w:r>
            <w:r w:rsidRPr="00A71250">
              <w:rPr>
                <w:rFonts w:asciiTheme="minorHAnsi" w:eastAsia="Arial" w:hAnsiTheme="minorHAnsi" w:cstheme="minorHAnsi"/>
                <w:spacing w:val="-4"/>
              </w:rPr>
              <w:t>n</w:t>
            </w:r>
            <w:r w:rsidRPr="00A71250">
              <w:rPr>
                <w:rFonts w:asciiTheme="minorHAnsi" w:eastAsia="Arial" w:hAnsiTheme="minorHAnsi" w:cstheme="minorHAnsi"/>
                <w:spacing w:val="-3"/>
              </w:rPr>
              <w:t>d</w:t>
            </w:r>
            <w:r w:rsidRPr="00A71250">
              <w:rPr>
                <w:rFonts w:asciiTheme="minorHAnsi" w:eastAsia="Arial" w:hAnsiTheme="minorHAnsi" w:cstheme="minorHAnsi"/>
              </w:rPr>
              <w:t>o</w:t>
            </w:r>
            <w:r w:rsidRPr="00A71250">
              <w:rPr>
                <w:rFonts w:asciiTheme="minorHAnsi" w:eastAsia="Arial" w:hAnsiTheme="minorHAnsi" w:cstheme="minorHAnsi"/>
                <w:spacing w:val="-1"/>
              </w:rPr>
              <w:t>d</w:t>
            </w:r>
            <w:r w:rsidRPr="00A71250">
              <w:rPr>
                <w:rFonts w:asciiTheme="minorHAnsi" w:eastAsia="Arial" w:hAnsiTheme="minorHAnsi" w:cstheme="minorHAnsi"/>
              </w:rPr>
              <w:t>o</w:t>
            </w:r>
            <w:r w:rsidRPr="00A71250">
              <w:rPr>
                <w:rFonts w:asciiTheme="minorHAnsi" w:eastAsia="Arial" w:hAnsiTheme="minorHAnsi" w:cstheme="minorHAnsi"/>
                <w:spacing w:val="-1"/>
              </w:rPr>
              <w:t>n</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c</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d re</w:t>
            </w:r>
            <w:r w:rsidRPr="00A71250">
              <w:rPr>
                <w:rFonts w:asciiTheme="minorHAnsi" w:eastAsia="Arial" w:hAnsiTheme="minorHAnsi" w:cstheme="minorHAnsi"/>
                <w:spacing w:val="-2"/>
              </w:rPr>
              <w:t>l</w:t>
            </w:r>
            <w:r w:rsidRPr="00A71250">
              <w:rPr>
                <w:rFonts w:asciiTheme="minorHAnsi" w:eastAsia="Arial" w:hAnsiTheme="minorHAnsi" w:cstheme="minorHAnsi"/>
              </w:rPr>
              <w:t>ated d</w:t>
            </w:r>
            <w:r w:rsidRPr="00A71250">
              <w:rPr>
                <w:rFonts w:asciiTheme="minorHAnsi" w:eastAsia="Arial" w:hAnsiTheme="minorHAnsi" w:cstheme="minorHAnsi"/>
                <w:spacing w:val="-2"/>
              </w:rPr>
              <w:t>i</w:t>
            </w:r>
            <w:r w:rsidRPr="00A71250">
              <w:rPr>
                <w:rFonts w:asciiTheme="minorHAnsi" w:eastAsia="Arial" w:hAnsiTheme="minorHAnsi" w:cstheme="minorHAnsi"/>
              </w:rPr>
              <w:t>se</w:t>
            </w:r>
            <w:r w:rsidRPr="00A71250">
              <w:rPr>
                <w:rFonts w:asciiTheme="minorHAnsi" w:eastAsia="Arial" w:hAnsiTheme="minorHAnsi" w:cstheme="minorHAnsi"/>
                <w:spacing w:val="-1"/>
              </w:rPr>
              <w:t>a</w:t>
            </w:r>
            <w:r w:rsidRPr="00A71250">
              <w:rPr>
                <w:rFonts w:asciiTheme="minorHAnsi" w:eastAsia="Arial" w:hAnsiTheme="minorHAnsi" w:cstheme="minorHAnsi"/>
              </w:rPr>
              <w:t>se</w:t>
            </w:r>
            <w:r w:rsidRPr="00A71250">
              <w:rPr>
                <w:rFonts w:asciiTheme="minorHAnsi" w:eastAsia="Arial" w:hAnsiTheme="minorHAnsi" w:cstheme="minorHAnsi"/>
                <w:spacing w:val="-3"/>
              </w:rPr>
              <w:t>s</w:t>
            </w:r>
            <w:proofErr w:type="gramStart"/>
            <w:r w:rsidRPr="00A71250">
              <w:rPr>
                <w:rFonts w:asciiTheme="minorHAnsi" w:eastAsia="Arial" w:hAnsiTheme="minorHAnsi" w:cstheme="minorHAnsi"/>
              </w:rPr>
              <w:t>);</w:t>
            </w:r>
            <w:proofErr w:type="gramEnd"/>
          </w:p>
          <w:p w14:paraId="60F47B3B" w14:textId="77777777" w:rsidR="00D87C06" w:rsidRPr="00A71250" w:rsidRDefault="00D87C06">
            <w:pPr>
              <w:pStyle w:val="ListParagraph"/>
              <w:widowControl w:val="0"/>
              <w:numPr>
                <w:ilvl w:val="0"/>
                <w:numId w:val="51"/>
              </w:numPr>
              <w:spacing w:before="60" w:after="60"/>
              <w:ind w:right="201"/>
              <w:rPr>
                <w:rFonts w:asciiTheme="minorHAnsi" w:eastAsia="Arial" w:hAnsiTheme="minorHAnsi" w:cstheme="minorHAnsi"/>
              </w:rPr>
            </w:pPr>
            <w:r w:rsidRPr="00A71250">
              <w:rPr>
                <w:rFonts w:asciiTheme="minorHAnsi" w:eastAsia="Arial" w:hAnsiTheme="minorHAnsi" w:cstheme="minorHAnsi"/>
              </w:rPr>
              <w:t>F</w:t>
            </w:r>
            <w:r w:rsidRPr="00A71250">
              <w:rPr>
                <w:rFonts w:asciiTheme="minorHAnsi" w:eastAsia="Arial" w:hAnsiTheme="minorHAnsi" w:cstheme="minorHAnsi"/>
                <w:spacing w:val="-1"/>
              </w:rPr>
              <w:t>u</w:t>
            </w:r>
            <w:r w:rsidRPr="00A71250">
              <w:rPr>
                <w:rFonts w:asciiTheme="minorHAnsi" w:eastAsia="Arial" w:hAnsiTheme="minorHAnsi" w:cstheme="minorHAnsi"/>
              </w:rPr>
              <w:t>rn</w:t>
            </w:r>
            <w:r w:rsidRPr="00A71250">
              <w:rPr>
                <w:rFonts w:asciiTheme="minorHAnsi" w:eastAsia="Arial" w:hAnsiTheme="minorHAnsi" w:cstheme="minorHAnsi"/>
                <w:spacing w:val="-2"/>
              </w:rPr>
              <w:t>i</w:t>
            </w:r>
            <w:r w:rsidRPr="00A71250">
              <w:rPr>
                <w:rFonts w:asciiTheme="minorHAnsi" w:eastAsia="Arial" w:hAnsiTheme="minorHAnsi" w:cstheme="minorHAnsi"/>
              </w:rPr>
              <w:t>sh</w:t>
            </w:r>
            <w:r w:rsidRPr="00A71250">
              <w:rPr>
                <w:rFonts w:asciiTheme="minorHAnsi" w:eastAsia="Arial" w:hAnsiTheme="minorHAnsi" w:cstheme="minorHAnsi"/>
                <w:spacing w:val="-1"/>
              </w:rPr>
              <w:t>e</w:t>
            </w:r>
            <w:r w:rsidRPr="00A71250">
              <w:rPr>
                <w:rFonts w:asciiTheme="minorHAnsi" w:eastAsia="Arial" w:hAnsiTheme="minorHAnsi" w:cstheme="minorHAnsi"/>
              </w:rPr>
              <w:t>d in acc</w:t>
            </w:r>
            <w:r w:rsidRPr="00A71250">
              <w:rPr>
                <w:rFonts w:asciiTheme="minorHAnsi" w:eastAsia="Arial" w:hAnsiTheme="minorHAnsi" w:cstheme="minorHAnsi"/>
                <w:spacing w:val="-4"/>
              </w:rPr>
              <w:t>o</w:t>
            </w:r>
            <w:r w:rsidRPr="00A71250">
              <w:rPr>
                <w:rFonts w:asciiTheme="minorHAnsi" w:eastAsia="Arial" w:hAnsiTheme="minorHAnsi" w:cstheme="minorHAnsi"/>
              </w:rPr>
              <w:t>rd</w:t>
            </w:r>
            <w:r w:rsidRPr="00A71250">
              <w:rPr>
                <w:rFonts w:asciiTheme="minorHAnsi" w:eastAsia="Arial" w:hAnsiTheme="minorHAnsi" w:cstheme="minorHAnsi"/>
                <w:spacing w:val="-1"/>
              </w:rPr>
              <w:t>a</w:t>
            </w:r>
            <w:r w:rsidRPr="00A71250">
              <w:rPr>
                <w:rFonts w:asciiTheme="minorHAnsi" w:eastAsia="Arial" w:hAnsiTheme="minorHAnsi" w:cstheme="minorHAnsi"/>
              </w:rPr>
              <w:t>nce</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4"/>
              </w:rPr>
              <w:t>w</w:t>
            </w:r>
            <w:r w:rsidRPr="00A71250">
              <w:rPr>
                <w:rFonts w:asciiTheme="minorHAnsi" w:eastAsia="Arial" w:hAnsiTheme="minorHAnsi" w:cstheme="minorHAnsi"/>
                <w:spacing w:val="-2"/>
              </w:rPr>
              <w:t>i</w:t>
            </w:r>
            <w:r w:rsidRPr="00A71250">
              <w:rPr>
                <w:rFonts w:asciiTheme="minorHAnsi" w:eastAsia="Arial" w:hAnsiTheme="minorHAnsi" w:cstheme="minorHAnsi"/>
              </w:rPr>
              <w:t>th s</w:t>
            </w:r>
            <w:r w:rsidRPr="00A71250">
              <w:rPr>
                <w:rFonts w:asciiTheme="minorHAnsi" w:eastAsia="Arial" w:hAnsiTheme="minorHAnsi" w:cstheme="minorHAnsi"/>
                <w:spacing w:val="1"/>
              </w:rPr>
              <w:t>t</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1"/>
              </w:rPr>
              <w:t>a</w:t>
            </w:r>
            <w:r w:rsidRPr="00A71250">
              <w:rPr>
                <w:rFonts w:asciiTheme="minorHAnsi" w:eastAsia="Arial" w:hAnsiTheme="minorHAnsi" w:cstheme="minorHAnsi"/>
              </w:rPr>
              <w:t>rds</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1"/>
              </w:rPr>
              <w:t>g</w:t>
            </w:r>
            <w:r w:rsidRPr="00A71250">
              <w:rPr>
                <w:rFonts w:asciiTheme="minorHAnsi" w:eastAsia="Arial" w:hAnsiTheme="minorHAnsi" w:cstheme="minorHAnsi"/>
              </w:rPr>
              <w:t>o</w:t>
            </w:r>
            <w:r w:rsidRPr="00A71250">
              <w:rPr>
                <w:rFonts w:asciiTheme="minorHAnsi" w:eastAsia="Arial" w:hAnsiTheme="minorHAnsi" w:cstheme="minorHAnsi"/>
                <w:spacing w:val="-1"/>
              </w:rPr>
              <w:t>o</w:t>
            </w:r>
            <w:r w:rsidRPr="00A71250">
              <w:rPr>
                <w:rFonts w:asciiTheme="minorHAnsi" w:eastAsia="Arial" w:hAnsiTheme="minorHAnsi" w:cstheme="minorHAnsi"/>
              </w:rPr>
              <w:t>d</w:t>
            </w:r>
            <w:r w:rsidRPr="00A71250">
              <w:rPr>
                <w:rFonts w:asciiTheme="minorHAnsi" w:eastAsia="Arial" w:hAnsiTheme="minorHAnsi" w:cstheme="minorHAnsi"/>
                <w:spacing w:val="-4"/>
              </w:rPr>
              <w:t xml:space="preserve"> </w:t>
            </w:r>
            <w:r w:rsidRPr="00A71250">
              <w:rPr>
                <w:rFonts w:asciiTheme="minorHAnsi" w:eastAsia="Arial" w:hAnsiTheme="minorHAnsi" w:cstheme="minorHAnsi"/>
              </w:rPr>
              <w:t>d</w:t>
            </w:r>
            <w:r w:rsidRPr="00A71250">
              <w:rPr>
                <w:rFonts w:asciiTheme="minorHAnsi" w:eastAsia="Arial" w:hAnsiTheme="minorHAnsi" w:cstheme="minorHAnsi"/>
                <w:spacing w:val="-1"/>
              </w:rPr>
              <w:t>e</w:t>
            </w:r>
            <w:r w:rsidRPr="00A71250">
              <w:rPr>
                <w:rFonts w:asciiTheme="minorHAnsi" w:eastAsia="Arial" w:hAnsiTheme="minorHAnsi" w:cstheme="minorHAnsi"/>
              </w:rPr>
              <w:t xml:space="preserve">ntal </w:t>
            </w:r>
            <w:proofErr w:type="gramStart"/>
            <w:r w:rsidRPr="00A71250">
              <w:rPr>
                <w:rFonts w:asciiTheme="minorHAnsi" w:eastAsia="Arial" w:hAnsiTheme="minorHAnsi" w:cstheme="minorHAnsi"/>
              </w:rPr>
              <w:t>pra</w:t>
            </w:r>
            <w:r w:rsidRPr="00A71250">
              <w:rPr>
                <w:rFonts w:asciiTheme="minorHAnsi" w:eastAsia="Arial" w:hAnsiTheme="minorHAnsi" w:cstheme="minorHAnsi"/>
                <w:spacing w:val="-3"/>
              </w:rPr>
              <w:t>c</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ce;</w:t>
            </w:r>
            <w:proofErr w:type="gramEnd"/>
          </w:p>
          <w:p w14:paraId="1E287841" w14:textId="77777777" w:rsidR="00D87C06" w:rsidRPr="00A71250" w:rsidRDefault="00D87C06">
            <w:pPr>
              <w:pStyle w:val="ListParagraph"/>
              <w:widowControl w:val="0"/>
              <w:numPr>
                <w:ilvl w:val="0"/>
                <w:numId w:val="51"/>
              </w:numPr>
              <w:spacing w:before="60" w:after="60"/>
              <w:ind w:right="201"/>
              <w:rPr>
                <w:rFonts w:asciiTheme="minorHAnsi" w:eastAsia="Arial" w:hAnsiTheme="minorHAnsi" w:cstheme="minorHAnsi"/>
              </w:rPr>
            </w:pPr>
            <w:r w:rsidRPr="00A71250">
              <w:rPr>
                <w:rFonts w:asciiTheme="minorHAnsi" w:eastAsia="Arial" w:hAnsiTheme="minorHAnsi" w:cstheme="minorHAnsi"/>
                <w:spacing w:val="-1"/>
              </w:rPr>
              <w:t>P</w:t>
            </w:r>
            <w:r w:rsidRPr="00A71250">
              <w:rPr>
                <w:rFonts w:asciiTheme="minorHAnsi" w:eastAsia="Arial" w:hAnsiTheme="minorHAnsi" w:cstheme="minorHAnsi"/>
              </w:rPr>
              <w:t>ro</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w:t>
            </w:r>
            <w:r w:rsidRPr="00A71250">
              <w:rPr>
                <w:rFonts w:asciiTheme="minorHAnsi" w:eastAsia="Arial" w:hAnsiTheme="minorHAnsi" w:cstheme="minorHAnsi"/>
              </w:rPr>
              <w:t>d</w:t>
            </w:r>
            <w:r w:rsidRPr="00A71250">
              <w:rPr>
                <w:rFonts w:asciiTheme="minorHAnsi" w:eastAsia="Arial" w:hAnsiTheme="minorHAnsi" w:cstheme="minorHAnsi"/>
                <w:spacing w:val="-1"/>
              </w:rPr>
              <w:t>e</w:t>
            </w:r>
            <w:r w:rsidRPr="00A71250">
              <w:rPr>
                <w:rFonts w:asciiTheme="minorHAnsi" w:eastAsia="Arial" w:hAnsiTheme="minorHAnsi" w:cstheme="minorHAnsi"/>
              </w:rPr>
              <w:t>d in the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most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p</w:t>
            </w:r>
            <w:r w:rsidRPr="00A71250">
              <w:rPr>
                <w:rFonts w:asciiTheme="minorHAnsi" w:eastAsia="Arial" w:hAnsiTheme="minorHAnsi" w:cstheme="minorHAnsi"/>
                <w:spacing w:val="-3"/>
              </w:rPr>
              <w:t>p</w:t>
            </w:r>
            <w:r w:rsidRPr="00A71250">
              <w:rPr>
                <w:rFonts w:asciiTheme="minorHAnsi" w:eastAsia="Arial" w:hAnsiTheme="minorHAnsi" w:cstheme="minorHAnsi"/>
              </w:rPr>
              <w:t>ro</w:t>
            </w:r>
            <w:r w:rsidRPr="00A71250">
              <w:rPr>
                <w:rFonts w:asciiTheme="minorHAnsi" w:eastAsia="Arial" w:hAnsiTheme="minorHAnsi" w:cstheme="minorHAnsi"/>
                <w:spacing w:val="-1"/>
              </w:rPr>
              <w:t>p</w:t>
            </w:r>
            <w:r w:rsidRPr="00A71250">
              <w:rPr>
                <w:rFonts w:asciiTheme="minorHAnsi" w:eastAsia="Arial" w:hAnsiTheme="minorHAnsi" w:cstheme="minorHAnsi"/>
              </w:rPr>
              <w:t>r</w:t>
            </w:r>
            <w:r w:rsidRPr="00A71250">
              <w:rPr>
                <w:rFonts w:asciiTheme="minorHAnsi" w:eastAsia="Arial" w:hAnsiTheme="minorHAnsi" w:cstheme="minorHAnsi"/>
                <w:spacing w:val="-2"/>
              </w:rPr>
              <w:t>i</w:t>
            </w:r>
            <w:r w:rsidRPr="00A71250">
              <w:rPr>
                <w:rFonts w:asciiTheme="minorHAnsi" w:eastAsia="Arial" w:hAnsiTheme="minorHAnsi" w:cstheme="minorHAnsi"/>
              </w:rPr>
              <w:t>ate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s</w:t>
            </w:r>
            <w:r w:rsidRPr="00A71250">
              <w:rPr>
                <w:rFonts w:asciiTheme="minorHAnsi" w:eastAsia="Arial" w:hAnsiTheme="minorHAnsi" w:cstheme="minorHAnsi"/>
                <w:spacing w:val="-2"/>
              </w:rPr>
              <w:t>i</w:t>
            </w:r>
            <w:r w:rsidRPr="00A71250">
              <w:rPr>
                <w:rFonts w:asciiTheme="minorHAnsi" w:eastAsia="Arial" w:hAnsiTheme="minorHAnsi" w:cstheme="minorHAnsi"/>
              </w:rPr>
              <w:t>te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 xml:space="preserve">d </w:t>
            </w:r>
            <w:r w:rsidRPr="00A71250">
              <w:rPr>
                <w:rFonts w:asciiTheme="minorHAnsi" w:eastAsia="Arial" w:hAnsiTheme="minorHAnsi" w:cstheme="minorHAnsi"/>
                <w:spacing w:val="-3"/>
              </w:rPr>
              <w:t>a</w:t>
            </w:r>
            <w:r w:rsidRPr="00A71250">
              <w:rPr>
                <w:rFonts w:asciiTheme="minorHAnsi" w:eastAsia="Arial" w:hAnsiTheme="minorHAnsi" w:cstheme="minorHAnsi"/>
              </w:rPr>
              <w:t>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m</w:t>
            </w:r>
            <w:r w:rsidRPr="00A71250">
              <w:rPr>
                <w:rFonts w:asciiTheme="minorHAnsi" w:eastAsia="Arial" w:hAnsiTheme="minorHAnsi" w:cstheme="minorHAnsi"/>
              </w:rPr>
              <w:t>ost a</w:t>
            </w:r>
            <w:r w:rsidRPr="00A71250">
              <w:rPr>
                <w:rFonts w:asciiTheme="minorHAnsi" w:eastAsia="Arial" w:hAnsiTheme="minorHAnsi" w:cstheme="minorHAnsi"/>
                <w:spacing w:val="-1"/>
              </w:rPr>
              <w:t>p</w:t>
            </w:r>
            <w:r w:rsidRPr="00A71250">
              <w:rPr>
                <w:rFonts w:asciiTheme="minorHAnsi" w:eastAsia="Arial" w:hAnsiTheme="minorHAnsi" w:cstheme="minorHAnsi"/>
              </w:rPr>
              <w:t>propri</w:t>
            </w:r>
            <w:r w:rsidRPr="00A71250">
              <w:rPr>
                <w:rFonts w:asciiTheme="minorHAnsi" w:eastAsia="Arial" w:hAnsiTheme="minorHAnsi" w:cstheme="minorHAnsi"/>
                <w:spacing w:val="-1"/>
              </w:rPr>
              <w:t>a</w:t>
            </w:r>
            <w:r w:rsidRPr="00A71250">
              <w:rPr>
                <w:rFonts w:asciiTheme="minorHAnsi" w:eastAsia="Arial" w:hAnsiTheme="minorHAnsi" w:cstheme="minorHAnsi"/>
              </w:rPr>
              <w:t>te</w:t>
            </w:r>
            <w:r w:rsidRPr="00A71250">
              <w:rPr>
                <w:rFonts w:asciiTheme="minorHAnsi" w:eastAsia="Arial" w:hAnsiTheme="minorHAnsi" w:cstheme="minorHAnsi"/>
                <w:spacing w:val="-2"/>
              </w:rPr>
              <w:t xml:space="preserve"> l</w:t>
            </w:r>
            <w:r w:rsidRPr="00A71250">
              <w:rPr>
                <w:rFonts w:asciiTheme="minorHAnsi" w:eastAsia="Arial" w:hAnsiTheme="minorHAnsi" w:cstheme="minorHAnsi"/>
              </w:rPr>
              <w:t>e</w:t>
            </w:r>
            <w:r w:rsidRPr="00A71250">
              <w:rPr>
                <w:rFonts w:asciiTheme="minorHAnsi" w:eastAsia="Arial" w:hAnsiTheme="minorHAnsi" w:cstheme="minorHAnsi"/>
                <w:spacing w:val="-3"/>
              </w:rPr>
              <w:t>v</w:t>
            </w:r>
            <w:r w:rsidRPr="00A71250">
              <w:rPr>
                <w:rFonts w:asciiTheme="minorHAnsi" w:eastAsia="Arial" w:hAnsiTheme="minorHAnsi" w:cstheme="minorHAnsi"/>
              </w:rPr>
              <w:t>el</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of</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ser</w:t>
            </w:r>
            <w:r w:rsidRPr="00A71250">
              <w:rPr>
                <w:rFonts w:asciiTheme="minorHAnsi" w:eastAsia="Arial" w:hAnsiTheme="minorHAnsi" w:cstheme="minorHAnsi"/>
                <w:spacing w:val="-2"/>
              </w:rPr>
              <w:t>vi</w:t>
            </w:r>
            <w:r w:rsidRPr="00A71250">
              <w:rPr>
                <w:rFonts w:asciiTheme="minorHAnsi" w:eastAsia="Arial" w:hAnsiTheme="minorHAnsi" w:cstheme="minorHAnsi"/>
              </w:rPr>
              <w:t>ce based u</w:t>
            </w:r>
            <w:r w:rsidRPr="00A71250">
              <w:rPr>
                <w:rFonts w:asciiTheme="minorHAnsi" w:eastAsia="Arial" w:hAnsiTheme="minorHAnsi" w:cstheme="minorHAnsi"/>
                <w:spacing w:val="-4"/>
              </w:rPr>
              <w:t>p</w:t>
            </w:r>
            <w:r w:rsidRPr="00A71250">
              <w:rPr>
                <w:rFonts w:asciiTheme="minorHAnsi" w:eastAsia="Arial" w:hAnsiTheme="minorHAnsi" w:cstheme="minorHAnsi"/>
              </w:rPr>
              <w:t>on</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 xml:space="preserve">the </w:t>
            </w:r>
            <w:r w:rsidRPr="00A71250">
              <w:rPr>
                <w:rFonts w:asciiTheme="minorHAnsi" w:eastAsia="Arial" w:hAnsiTheme="minorHAnsi" w:cstheme="minorHAnsi"/>
                <w:spacing w:val="-4"/>
              </w:rPr>
              <w:t>M</w:t>
            </w:r>
            <w:r w:rsidRPr="00A71250">
              <w:rPr>
                <w:rFonts w:asciiTheme="minorHAnsi" w:eastAsia="Arial" w:hAnsiTheme="minorHAnsi" w:cstheme="minorHAnsi"/>
              </w:rPr>
              <w:t>ember</w:t>
            </w:r>
            <w:r w:rsidRPr="00A71250">
              <w:rPr>
                <w:rFonts w:asciiTheme="minorHAnsi" w:eastAsia="Arial" w:hAnsiTheme="minorHAnsi" w:cstheme="minorHAnsi"/>
                <w:spacing w:val="1"/>
              </w:rPr>
              <w:t>'</w:t>
            </w:r>
            <w:r w:rsidRPr="00A71250">
              <w:rPr>
                <w:rFonts w:asciiTheme="minorHAnsi" w:eastAsia="Arial" w:hAnsiTheme="minorHAnsi" w:cstheme="minorHAnsi"/>
              </w:rPr>
              <w:t>s</w:t>
            </w:r>
            <w:r w:rsidRPr="00A71250">
              <w:rPr>
                <w:rFonts w:asciiTheme="minorHAnsi" w:eastAsia="Arial" w:hAnsiTheme="minorHAnsi" w:cstheme="minorHAnsi"/>
                <w:spacing w:val="-2"/>
              </w:rPr>
              <w:t xml:space="preserve"> </w:t>
            </w:r>
            <w:proofErr w:type="gramStart"/>
            <w:r w:rsidRPr="00A71250">
              <w:rPr>
                <w:rFonts w:asciiTheme="minorHAnsi" w:eastAsia="Arial" w:hAnsiTheme="minorHAnsi" w:cstheme="minorHAnsi"/>
              </w:rPr>
              <w:t>co</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2"/>
              </w:rPr>
              <w:t>i</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o</w:t>
            </w:r>
            <w:r w:rsidRPr="00A71250">
              <w:rPr>
                <w:rFonts w:asciiTheme="minorHAnsi" w:eastAsia="Arial" w:hAnsiTheme="minorHAnsi" w:cstheme="minorHAnsi"/>
                <w:spacing w:val="-1"/>
              </w:rPr>
              <w:t>n</w:t>
            </w:r>
            <w:r w:rsidRPr="00A71250">
              <w:rPr>
                <w:rFonts w:asciiTheme="minorHAnsi" w:eastAsia="Arial" w:hAnsiTheme="minorHAnsi" w:cstheme="minorHAnsi"/>
              </w:rPr>
              <w:t>;</w:t>
            </w:r>
            <w:proofErr w:type="gramEnd"/>
          </w:p>
          <w:p w14:paraId="119A05B8" w14:textId="77777777" w:rsidR="00D87C06" w:rsidRPr="00A71250" w:rsidRDefault="00D87C06">
            <w:pPr>
              <w:pStyle w:val="ListParagraph"/>
              <w:widowControl w:val="0"/>
              <w:numPr>
                <w:ilvl w:val="0"/>
                <w:numId w:val="51"/>
              </w:numPr>
              <w:spacing w:before="60" w:after="60"/>
              <w:ind w:right="320"/>
              <w:rPr>
                <w:rFonts w:asciiTheme="minorHAnsi" w:eastAsia="Arial" w:hAnsiTheme="minorHAnsi" w:cstheme="minorHAnsi"/>
              </w:rPr>
            </w:pPr>
            <w:r w:rsidRPr="00A71250">
              <w:rPr>
                <w:rFonts w:asciiTheme="minorHAnsi" w:eastAsia="Arial" w:hAnsiTheme="minorHAnsi" w:cstheme="minorHAnsi"/>
                <w:spacing w:val="-2"/>
              </w:rPr>
              <w:t>N</w:t>
            </w:r>
            <w:r w:rsidRPr="00A71250">
              <w:rPr>
                <w:rFonts w:asciiTheme="minorHAnsi" w:eastAsia="Arial" w:hAnsiTheme="minorHAnsi" w:cstheme="minorHAnsi"/>
              </w:rPr>
              <w:t>ot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pro</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w:t>
            </w:r>
            <w:r w:rsidRPr="00A71250">
              <w:rPr>
                <w:rFonts w:asciiTheme="minorHAnsi" w:eastAsia="Arial" w:hAnsiTheme="minorHAnsi" w:cstheme="minorHAnsi"/>
              </w:rPr>
              <w:t>d</w:t>
            </w:r>
            <w:r w:rsidRPr="00A71250">
              <w:rPr>
                <w:rFonts w:asciiTheme="minorHAnsi" w:eastAsia="Arial" w:hAnsiTheme="minorHAnsi" w:cstheme="minorHAnsi"/>
                <w:spacing w:val="-1"/>
              </w:rPr>
              <w:t>e</w:t>
            </w:r>
            <w:r w:rsidRPr="00A71250">
              <w:rPr>
                <w:rFonts w:asciiTheme="minorHAnsi" w:eastAsia="Arial" w:hAnsiTheme="minorHAnsi" w:cstheme="minorHAnsi"/>
              </w:rPr>
              <w:t>d so</w:t>
            </w:r>
            <w:r w:rsidRPr="00A71250">
              <w:rPr>
                <w:rFonts w:asciiTheme="minorHAnsi" w:eastAsia="Arial" w:hAnsiTheme="minorHAnsi" w:cstheme="minorHAnsi"/>
                <w:spacing w:val="-1"/>
              </w:rPr>
              <w:t>l</w:t>
            </w:r>
            <w:r w:rsidRPr="00A71250">
              <w:rPr>
                <w:rFonts w:asciiTheme="minorHAnsi" w:eastAsia="Arial" w:hAnsiTheme="minorHAnsi" w:cstheme="minorHAnsi"/>
              </w:rPr>
              <w:t>e</w:t>
            </w:r>
            <w:r w:rsidRPr="00A71250">
              <w:rPr>
                <w:rFonts w:asciiTheme="minorHAnsi" w:eastAsia="Arial" w:hAnsiTheme="minorHAnsi" w:cstheme="minorHAnsi"/>
                <w:spacing w:val="-2"/>
              </w:rPr>
              <w:t>l</w:t>
            </w:r>
            <w:r w:rsidRPr="00A71250">
              <w:rPr>
                <w:rFonts w:asciiTheme="minorHAnsi" w:eastAsia="Arial" w:hAnsiTheme="minorHAnsi" w:cstheme="minorHAnsi"/>
              </w:rPr>
              <w:t>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to i</w:t>
            </w:r>
            <w:r w:rsidRPr="00A71250">
              <w:rPr>
                <w:rFonts w:asciiTheme="minorHAnsi" w:eastAsia="Arial" w:hAnsiTheme="minorHAnsi" w:cstheme="minorHAnsi"/>
                <w:spacing w:val="-2"/>
              </w:rPr>
              <w:t>m</w:t>
            </w:r>
            <w:r w:rsidRPr="00A71250">
              <w:rPr>
                <w:rFonts w:asciiTheme="minorHAnsi" w:eastAsia="Arial" w:hAnsiTheme="minorHAnsi" w:cstheme="minorHAnsi"/>
              </w:rPr>
              <w:t>pro</w:t>
            </w:r>
            <w:r w:rsidRPr="00A71250">
              <w:rPr>
                <w:rFonts w:asciiTheme="minorHAnsi" w:eastAsia="Arial" w:hAnsiTheme="minorHAnsi" w:cstheme="minorHAnsi"/>
                <w:spacing w:val="-3"/>
              </w:rPr>
              <w:t>v</w:t>
            </w:r>
            <w:r w:rsidRPr="00A71250">
              <w:rPr>
                <w:rFonts w:asciiTheme="minorHAnsi" w:eastAsia="Arial" w:hAnsiTheme="minorHAnsi" w:cstheme="minorHAnsi"/>
              </w:rPr>
              <w:t>e a</w:t>
            </w:r>
            <w:r w:rsidRPr="00A71250">
              <w:rPr>
                <w:rFonts w:asciiTheme="minorHAnsi" w:eastAsia="Arial" w:hAnsiTheme="minorHAnsi" w:cstheme="minorHAnsi"/>
                <w:spacing w:val="1"/>
              </w:rPr>
              <w:t xml:space="preserve"> </w:t>
            </w:r>
            <w:proofErr w:type="gramStart"/>
            <w:r w:rsidRPr="00A71250">
              <w:rPr>
                <w:rFonts w:asciiTheme="minorHAnsi" w:eastAsia="Arial" w:hAnsiTheme="minorHAnsi" w:cstheme="minorHAnsi"/>
                <w:spacing w:val="-4"/>
              </w:rPr>
              <w:t>M</w:t>
            </w:r>
            <w:r w:rsidRPr="00A71250">
              <w:rPr>
                <w:rFonts w:asciiTheme="minorHAnsi" w:eastAsia="Arial" w:hAnsiTheme="minorHAnsi" w:cstheme="minorHAnsi"/>
              </w:rPr>
              <w:t>ember</w:t>
            </w:r>
            <w:r w:rsidRPr="00A71250">
              <w:rPr>
                <w:rFonts w:asciiTheme="minorHAnsi" w:eastAsia="Arial" w:hAnsiTheme="minorHAnsi" w:cstheme="minorHAnsi"/>
                <w:spacing w:val="1"/>
              </w:rPr>
              <w:t>'</w:t>
            </w:r>
            <w:r w:rsidRPr="00A71250">
              <w:rPr>
                <w:rFonts w:asciiTheme="minorHAnsi" w:eastAsia="Arial" w:hAnsiTheme="minorHAnsi" w:cstheme="minorHAnsi"/>
              </w:rPr>
              <w:t>s</w:t>
            </w:r>
            <w:proofErr w:type="gramEnd"/>
            <w:r w:rsidRPr="00A71250">
              <w:rPr>
                <w:rFonts w:asciiTheme="minorHAnsi" w:eastAsia="Arial" w:hAnsiTheme="minorHAnsi" w:cstheme="minorHAnsi"/>
                <w:spacing w:val="-2"/>
              </w:rPr>
              <w:t xml:space="preserve"> </w:t>
            </w:r>
            <w:r w:rsidRPr="00A71250">
              <w:rPr>
                <w:rFonts w:asciiTheme="minorHAnsi" w:eastAsia="Arial" w:hAnsiTheme="minorHAnsi" w:cstheme="minorHAnsi"/>
              </w:rPr>
              <w:t>co</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2"/>
              </w:rPr>
              <w:t>i</w:t>
            </w:r>
            <w:r w:rsidRPr="00A71250">
              <w:rPr>
                <w:rFonts w:asciiTheme="minorHAnsi" w:eastAsia="Arial" w:hAnsiTheme="minorHAnsi" w:cstheme="minorHAnsi"/>
              </w:rPr>
              <w:t>t</w:t>
            </w:r>
            <w:r w:rsidRPr="00A71250">
              <w:rPr>
                <w:rFonts w:asciiTheme="minorHAnsi" w:eastAsia="Arial" w:hAnsiTheme="minorHAnsi" w:cstheme="minorHAnsi"/>
                <w:spacing w:val="-4"/>
              </w:rPr>
              <w:t>i</w:t>
            </w:r>
            <w:r w:rsidRPr="00A71250">
              <w:rPr>
                <w:rFonts w:asciiTheme="minorHAnsi" w:eastAsia="Arial" w:hAnsiTheme="minorHAnsi" w:cstheme="minorHAnsi"/>
              </w:rPr>
              <w:t>on b</w:t>
            </w:r>
            <w:r w:rsidRPr="00A71250">
              <w:rPr>
                <w:rFonts w:asciiTheme="minorHAnsi" w:eastAsia="Arial" w:hAnsiTheme="minorHAnsi" w:cstheme="minorHAnsi"/>
                <w:spacing w:val="-1"/>
              </w:rPr>
              <w:t>e</w:t>
            </w:r>
            <w:r w:rsidRPr="00A71250">
              <w:rPr>
                <w:rFonts w:asciiTheme="minorHAnsi" w:eastAsia="Arial" w:hAnsiTheme="minorHAnsi" w:cstheme="minorHAnsi"/>
                <w:spacing w:val="-3"/>
              </w:rPr>
              <w:t>y</w:t>
            </w:r>
            <w:r w:rsidRPr="00A71250">
              <w:rPr>
                <w:rFonts w:asciiTheme="minorHAnsi" w:eastAsia="Arial" w:hAnsiTheme="minorHAnsi" w:cstheme="minorHAnsi"/>
              </w:rPr>
              <w:t>o</w:t>
            </w:r>
            <w:r w:rsidRPr="00A71250">
              <w:rPr>
                <w:rFonts w:asciiTheme="minorHAnsi" w:eastAsia="Arial" w:hAnsiTheme="minorHAnsi" w:cstheme="minorHAnsi"/>
                <w:spacing w:val="-1"/>
              </w:rPr>
              <w:t>n</w:t>
            </w:r>
            <w:r w:rsidRPr="00A71250">
              <w:rPr>
                <w:rFonts w:asciiTheme="minorHAnsi" w:eastAsia="Arial" w:hAnsiTheme="minorHAnsi" w:cstheme="minorHAnsi"/>
              </w:rPr>
              <w:t>d n</w:t>
            </w:r>
            <w:r w:rsidRPr="00A71250">
              <w:rPr>
                <w:rFonts w:asciiTheme="minorHAnsi" w:eastAsia="Arial" w:hAnsiTheme="minorHAnsi" w:cstheme="minorHAnsi"/>
                <w:spacing w:val="-1"/>
              </w:rPr>
              <w:t>o</w:t>
            </w:r>
            <w:r w:rsidRPr="00A71250">
              <w:rPr>
                <w:rFonts w:asciiTheme="minorHAnsi" w:eastAsia="Arial" w:hAnsiTheme="minorHAnsi" w:cstheme="minorHAnsi"/>
              </w:rPr>
              <w:t>r</w:t>
            </w:r>
            <w:r w:rsidRPr="00A71250">
              <w:rPr>
                <w:rFonts w:asciiTheme="minorHAnsi" w:eastAsia="Arial" w:hAnsiTheme="minorHAnsi" w:cstheme="minorHAnsi"/>
                <w:spacing w:val="1"/>
              </w:rPr>
              <w:t>m</w:t>
            </w:r>
            <w:r w:rsidRPr="00A71250">
              <w:rPr>
                <w:rFonts w:asciiTheme="minorHAnsi" w:eastAsia="Arial" w:hAnsiTheme="minorHAnsi" w:cstheme="minorHAnsi"/>
              </w:rPr>
              <w:t>al</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3"/>
              </w:rPr>
              <w:t>v</w:t>
            </w:r>
            <w:r w:rsidRPr="00A71250">
              <w:rPr>
                <w:rFonts w:asciiTheme="minorHAnsi" w:eastAsia="Arial" w:hAnsiTheme="minorHAnsi" w:cstheme="minorHAnsi"/>
              </w:rPr>
              <w:t>ari</w:t>
            </w:r>
            <w:r w:rsidRPr="00A71250">
              <w:rPr>
                <w:rFonts w:asciiTheme="minorHAnsi" w:eastAsia="Arial" w:hAnsiTheme="minorHAnsi" w:cstheme="minorHAnsi"/>
                <w:spacing w:val="-1"/>
              </w:rPr>
              <w:t>a</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on </w:t>
            </w:r>
            <w:r w:rsidRPr="00A71250">
              <w:rPr>
                <w:rFonts w:asciiTheme="minorHAnsi" w:eastAsia="Arial" w:hAnsiTheme="minorHAnsi" w:cstheme="minorHAnsi"/>
                <w:spacing w:val="-2"/>
              </w:rPr>
              <w:t>i</w:t>
            </w:r>
            <w:r w:rsidRPr="00A71250">
              <w:rPr>
                <w:rFonts w:asciiTheme="minorHAnsi" w:eastAsia="Arial" w:hAnsiTheme="minorHAnsi" w:cstheme="minorHAnsi"/>
              </w:rPr>
              <w:t>n</w:t>
            </w:r>
            <w:r w:rsidRPr="00A71250">
              <w:rPr>
                <w:rFonts w:asciiTheme="minorHAnsi" w:eastAsia="Arial" w:hAnsiTheme="minorHAnsi" w:cstheme="minorHAnsi"/>
                <w:spacing w:val="-2"/>
              </w:rPr>
              <w:t xml:space="preserve"> i</w:t>
            </w:r>
            <w:r w:rsidRPr="00A71250">
              <w:rPr>
                <w:rFonts w:asciiTheme="minorHAnsi" w:eastAsia="Arial" w:hAnsiTheme="minorHAnsi" w:cstheme="minorHAnsi"/>
              </w:rPr>
              <w:t>n</w:t>
            </w:r>
            <w:r w:rsidRPr="00A71250">
              <w:rPr>
                <w:rFonts w:asciiTheme="minorHAnsi" w:eastAsia="Arial" w:hAnsiTheme="minorHAnsi" w:cstheme="minorHAnsi"/>
                <w:spacing w:val="-1"/>
              </w:rPr>
              <w:t>d</w:t>
            </w:r>
            <w:r w:rsidRPr="00A71250">
              <w:rPr>
                <w:rFonts w:asciiTheme="minorHAnsi" w:eastAsia="Arial" w:hAnsiTheme="minorHAnsi" w:cstheme="minorHAnsi"/>
                <w:spacing w:val="-2"/>
              </w:rPr>
              <w:t>i</w:t>
            </w:r>
            <w:r w:rsidRPr="00A71250">
              <w:rPr>
                <w:rFonts w:asciiTheme="minorHAnsi" w:eastAsia="Arial" w:hAnsiTheme="minorHAnsi" w:cstheme="minorHAnsi"/>
                <w:spacing w:val="-3"/>
              </w:rPr>
              <w:t>v</w:t>
            </w:r>
            <w:r w:rsidRPr="00A71250">
              <w:rPr>
                <w:rFonts w:asciiTheme="minorHAnsi" w:eastAsia="Arial" w:hAnsiTheme="minorHAnsi" w:cstheme="minorHAnsi"/>
                <w:spacing w:val="1"/>
              </w:rPr>
              <w:t>i</w:t>
            </w:r>
            <w:r w:rsidRPr="00A71250">
              <w:rPr>
                <w:rFonts w:asciiTheme="minorHAnsi" w:eastAsia="Arial" w:hAnsiTheme="minorHAnsi" w:cstheme="minorHAnsi"/>
              </w:rPr>
              <w:t>d</w:t>
            </w:r>
            <w:r w:rsidRPr="00A71250">
              <w:rPr>
                <w:rFonts w:asciiTheme="minorHAnsi" w:eastAsia="Arial" w:hAnsiTheme="minorHAnsi" w:cstheme="minorHAnsi"/>
                <w:spacing w:val="-1"/>
              </w:rPr>
              <w:t>u</w:t>
            </w:r>
            <w:r w:rsidRPr="00A71250">
              <w:rPr>
                <w:rFonts w:asciiTheme="minorHAnsi" w:eastAsia="Arial" w:hAnsiTheme="minorHAnsi" w:cstheme="minorHAnsi"/>
              </w:rPr>
              <w:t>al</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d</w:t>
            </w:r>
            <w:r w:rsidRPr="00A71250">
              <w:rPr>
                <w:rFonts w:asciiTheme="minorHAnsi" w:eastAsia="Arial" w:hAnsiTheme="minorHAnsi" w:cstheme="minorHAnsi"/>
                <w:spacing w:val="-1"/>
              </w:rPr>
              <w:t>e</w:t>
            </w:r>
            <w:r w:rsidRPr="00A71250">
              <w:rPr>
                <w:rFonts w:asciiTheme="minorHAnsi" w:eastAsia="Arial" w:hAnsiTheme="minorHAnsi" w:cstheme="minorHAnsi"/>
                <w:spacing w:val="-3"/>
              </w:rPr>
              <w:t>v</w:t>
            </w:r>
            <w:r w:rsidRPr="00A71250">
              <w:rPr>
                <w:rFonts w:asciiTheme="minorHAnsi" w:eastAsia="Arial" w:hAnsiTheme="minorHAnsi" w:cstheme="minorHAnsi"/>
              </w:rPr>
              <w:t>e</w:t>
            </w:r>
            <w:r w:rsidRPr="00A71250">
              <w:rPr>
                <w:rFonts w:asciiTheme="minorHAnsi" w:eastAsia="Arial" w:hAnsiTheme="minorHAnsi" w:cstheme="minorHAnsi"/>
                <w:spacing w:val="-2"/>
              </w:rPr>
              <w:t>l</w:t>
            </w:r>
            <w:r w:rsidRPr="00A71250">
              <w:rPr>
                <w:rFonts w:asciiTheme="minorHAnsi" w:eastAsia="Arial" w:hAnsiTheme="minorHAnsi" w:cstheme="minorHAnsi"/>
              </w:rPr>
              <w:t>o</w:t>
            </w:r>
            <w:r w:rsidRPr="00A71250">
              <w:rPr>
                <w:rFonts w:asciiTheme="minorHAnsi" w:eastAsia="Arial" w:hAnsiTheme="minorHAnsi" w:cstheme="minorHAnsi"/>
                <w:spacing w:val="-1"/>
              </w:rPr>
              <w:t>p</w:t>
            </w:r>
            <w:r w:rsidRPr="00A71250">
              <w:rPr>
                <w:rFonts w:asciiTheme="minorHAnsi" w:eastAsia="Arial" w:hAnsiTheme="minorHAnsi" w:cstheme="minorHAnsi"/>
              </w:rPr>
              <w:t>me</w:t>
            </w:r>
            <w:r w:rsidRPr="00A71250">
              <w:rPr>
                <w:rFonts w:asciiTheme="minorHAnsi" w:eastAsia="Arial" w:hAnsiTheme="minorHAnsi" w:cstheme="minorHAnsi"/>
                <w:spacing w:val="-1"/>
              </w:rPr>
              <w:t>n</w:t>
            </w:r>
            <w:r w:rsidRPr="00A71250">
              <w:rPr>
                <w:rFonts w:asciiTheme="minorHAnsi" w:eastAsia="Arial" w:hAnsiTheme="minorHAnsi" w:cstheme="minorHAnsi"/>
              </w:rPr>
              <w:t>t</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 xml:space="preserve">d </w:t>
            </w:r>
            <w:r w:rsidRPr="00A71250">
              <w:rPr>
                <w:rFonts w:asciiTheme="minorHAnsi" w:eastAsia="Arial" w:hAnsiTheme="minorHAnsi" w:cstheme="minorHAnsi"/>
                <w:spacing w:val="-3"/>
              </w:rPr>
              <w:t>a</w:t>
            </w:r>
            <w:r w:rsidRPr="00A71250">
              <w:rPr>
                <w:rFonts w:asciiTheme="minorHAnsi" w:eastAsia="Arial" w:hAnsiTheme="minorHAnsi" w:cstheme="minorHAnsi"/>
                <w:spacing w:val="1"/>
              </w:rPr>
              <w:t>g</w:t>
            </w:r>
            <w:r w:rsidRPr="00A71250">
              <w:rPr>
                <w:rFonts w:asciiTheme="minorHAnsi" w:eastAsia="Arial" w:hAnsiTheme="minorHAnsi" w:cstheme="minorHAnsi"/>
                <w:spacing w:val="-2"/>
              </w:rPr>
              <w:t>i</w:t>
            </w:r>
            <w:r w:rsidRPr="00A71250">
              <w:rPr>
                <w:rFonts w:asciiTheme="minorHAnsi" w:eastAsia="Arial" w:hAnsiTheme="minorHAnsi" w:cstheme="minorHAnsi"/>
                <w:spacing w:val="-3"/>
              </w:rPr>
              <w:t>n</w:t>
            </w:r>
            <w:r w:rsidRPr="00A71250">
              <w:rPr>
                <w:rFonts w:asciiTheme="minorHAnsi" w:eastAsia="Arial" w:hAnsiTheme="minorHAnsi" w:cstheme="minorHAnsi"/>
                <w:spacing w:val="1"/>
              </w:rPr>
              <w:t>g</w:t>
            </w:r>
            <w:r w:rsidRPr="00A71250">
              <w:rPr>
                <w:rFonts w:asciiTheme="minorHAnsi" w:eastAsia="Arial" w:hAnsiTheme="minorHAnsi" w:cstheme="minorHAnsi"/>
              </w:rPr>
              <w:t>,</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2"/>
              </w:rPr>
              <w:t>i</w:t>
            </w:r>
            <w:r w:rsidRPr="00A71250">
              <w:rPr>
                <w:rFonts w:asciiTheme="minorHAnsi" w:eastAsia="Arial" w:hAnsiTheme="minorHAnsi" w:cstheme="minorHAnsi"/>
              </w:rPr>
              <w:t>nc</w:t>
            </w:r>
            <w:r w:rsidRPr="00A71250">
              <w:rPr>
                <w:rFonts w:asciiTheme="minorHAnsi" w:eastAsia="Arial" w:hAnsiTheme="minorHAnsi" w:cstheme="minorHAnsi"/>
                <w:spacing w:val="-2"/>
              </w:rPr>
              <w:t>l</w:t>
            </w:r>
            <w:r w:rsidRPr="00A71250">
              <w:rPr>
                <w:rFonts w:asciiTheme="minorHAnsi" w:eastAsia="Arial" w:hAnsiTheme="minorHAnsi" w:cstheme="minorHAnsi"/>
              </w:rPr>
              <w:t>u</w:t>
            </w:r>
            <w:r w:rsidRPr="00A71250">
              <w:rPr>
                <w:rFonts w:asciiTheme="minorHAnsi" w:eastAsia="Arial" w:hAnsiTheme="minorHAnsi" w:cstheme="minorHAnsi"/>
                <w:spacing w:val="-1"/>
              </w:rPr>
              <w:t>d</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ng </w:t>
            </w:r>
            <w:r w:rsidRPr="00A71250">
              <w:rPr>
                <w:rFonts w:asciiTheme="minorHAnsi" w:eastAsia="Arial" w:hAnsiTheme="minorHAnsi" w:cstheme="minorHAnsi"/>
                <w:spacing w:val="-2"/>
              </w:rPr>
              <w:t>i</w:t>
            </w:r>
            <w:r w:rsidRPr="00A71250">
              <w:rPr>
                <w:rFonts w:asciiTheme="minorHAnsi" w:eastAsia="Arial" w:hAnsiTheme="minorHAnsi" w:cstheme="minorHAnsi"/>
              </w:rPr>
              <w:t>mpro</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w:t>
            </w:r>
            <w:r w:rsidRPr="00A71250">
              <w:rPr>
                <w:rFonts w:asciiTheme="minorHAnsi" w:eastAsia="Arial" w:hAnsiTheme="minorHAnsi" w:cstheme="minorHAnsi"/>
              </w:rPr>
              <w:t>ng</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p</w:t>
            </w:r>
            <w:r w:rsidRPr="00A71250">
              <w:rPr>
                <w:rFonts w:asciiTheme="minorHAnsi" w:eastAsia="Arial" w:hAnsiTheme="minorHAnsi" w:cstheme="minorHAnsi"/>
                <w:spacing w:val="-1"/>
              </w:rPr>
              <w:t>h</w:t>
            </w:r>
            <w:r w:rsidRPr="00A71250">
              <w:rPr>
                <w:rFonts w:asciiTheme="minorHAnsi" w:eastAsia="Arial" w:hAnsiTheme="minorHAnsi" w:cstheme="minorHAnsi"/>
                <w:spacing w:val="-3"/>
              </w:rPr>
              <w:t>y</w:t>
            </w:r>
            <w:r w:rsidRPr="00A71250">
              <w:rPr>
                <w:rFonts w:asciiTheme="minorHAnsi" w:eastAsia="Arial" w:hAnsiTheme="minorHAnsi" w:cstheme="minorHAnsi"/>
              </w:rPr>
              <w:t>s</w:t>
            </w:r>
            <w:r w:rsidRPr="00A71250">
              <w:rPr>
                <w:rFonts w:asciiTheme="minorHAnsi" w:eastAsia="Arial" w:hAnsiTheme="minorHAnsi" w:cstheme="minorHAnsi"/>
                <w:spacing w:val="-2"/>
              </w:rPr>
              <w:t>i</w:t>
            </w:r>
            <w:r w:rsidRPr="00A71250">
              <w:rPr>
                <w:rFonts w:asciiTheme="minorHAnsi" w:eastAsia="Arial" w:hAnsiTheme="minorHAnsi" w:cstheme="minorHAnsi"/>
              </w:rPr>
              <w:t>cal</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p</w:t>
            </w:r>
            <w:r w:rsidRPr="00A71250">
              <w:rPr>
                <w:rFonts w:asciiTheme="minorHAnsi" w:eastAsia="Arial" w:hAnsiTheme="minorHAnsi" w:cstheme="minorHAnsi"/>
              </w:rPr>
              <w:t>p</w:t>
            </w:r>
            <w:r w:rsidRPr="00A71250">
              <w:rPr>
                <w:rFonts w:asciiTheme="minorHAnsi" w:eastAsia="Arial" w:hAnsiTheme="minorHAnsi" w:cstheme="minorHAnsi"/>
                <w:spacing w:val="-4"/>
              </w:rPr>
              <w:t>e</w:t>
            </w:r>
            <w:r w:rsidRPr="00A71250">
              <w:rPr>
                <w:rFonts w:asciiTheme="minorHAnsi" w:eastAsia="Arial" w:hAnsiTheme="minorHAnsi" w:cstheme="minorHAnsi"/>
              </w:rPr>
              <w:t>arance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w:t>
            </w:r>
            <w:r w:rsidRPr="00A71250">
              <w:rPr>
                <w:rFonts w:asciiTheme="minorHAnsi" w:eastAsia="Arial" w:hAnsiTheme="minorHAnsi" w:cstheme="minorHAnsi"/>
                <w:spacing w:val="-1"/>
              </w:rPr>
              <w:t>a</w:t>
            </w:r>
            <w:r w:rsidRPr="00A71250">
              <w:rPr>
                <w:rFonts w:asciiTheme="minorHAnsi" w:eastAsia="Arial" w:hAnsiTheme="minorHAnsi" w:cstheme="minorHAnsi"/>
              </w:rPr>
              <w:t>t</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2"/>
              </w:rPr>
              <w:t>i</w:t>
            </w:r>
            <w:r w:rsidRPr="00A71250">
              <w:rPr>
                <w:rFonts w:asciiTheme="minorHAnsi" w:eastAsia="Arial" w:hAnsiTheme="minorHAnsi" w:cstheme="minorHAnsi"/>
              </w:rPr>
              <w:t>s</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4"/>
              </w:rPr>
              <w:t>w</w:t>
            </w:r>
            <w:r w:rsidRPr="00A71250">
              <w:rPr>
                <w:rFonts w:asciiTheme="minorHAnsi" w:eastAsia="Arial" w:hAnsiTheme="minorHAnsi" w:cstheme="minorHAnsi"/>
                <w:spacing w:val="-2"/>
              </w:rPr>
              <w:t>i</w:t>
            </w:r>
            <w:r w:rsidRPr="00A71250">
              <w:rPr>
                <w:rFonts w:asciiTheme="minorHAnsi" w:eastAsia="Arial" w:hAnsiTheme="minorHAnsi" w:cstheme="minorHAnsi"/>
              </w:rPr>
              <w:t>th</w:t>
            </w:r>
            <w:r w:rsidRPr="00A71250">
              <w:rPr>
                <w:rFonts w:asciiTheme="minorHAnsi" w:eastAsia="Arial" w:hAnsiTheme="minorHAnsi" w:cstheme="minorHAnsi"/>
                <w:spacing w:val="-2"/>
              </w:rPr>
              <w:t>i</w:t>
            </w:r>
            <w:r w:rsidRPr="00A71250">
              <w:rPr>
                <w:rFonts w:asciiTheme="minorHAnsi" w:eastAsia="Arial" w:hAnsiTheme="minorHAnsi" w:cstheme="minorHAnsi"/>
              </w:rPr>
              <w:t>n no</w:t>
            </w:r>
            <w:r w:rsidRPr="00A71250">
              <w:rPr>
                <w:rFonts w:asciiTheme="minorHAnsi" w:eastAsia="Arial" w:hAnsiTheme="minorHAnsi" w:cstheme="minorHAnsi"/>
                <w:spacing w:val="-2"/>
              </w:rPr>
              <w:t>r</w:t>
            </w:r>
            <w:r w:rsidRPr="00A71250">
              <w:rPr>
                <w:rFonts w:asciiTheme="minorHAnsi" w:eastAsia="Arial" w:hAnsiTheme="minorHAnsi" w:cstheme="minorHAnsi"/>
              </w:rPr>
              <w:t>mal</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2"/>
              </w:rPr>
              <w:t>i</w:t>
            </w:r>
            <w:r w:rsidRPr="00A71250">
              <w:rPr>
                <w:rFonts w:asciiTheme="minorHAnsi" w:eastAsia="Arial" w:hAnsiTheme="minorHAnsi" w:cstheme="minorHAnsi"/>
              </w:rPr>
              <w:t>n</w:t>
            </w:r>
            <w:r w:rsidRPr="00A71250">
              <w:rPr>
                <w:rFonts w:asciiTheme="minorHAnsi" w:eastAsia="Arial" w:hAnsiTheme="minorHAnsi" w:cstheme="minorHAnsi"/>
                <w:spacing w:val="-1"/>
              </w:rPr>
              <w:t>d</w:t>
            </w:r>
            <w:r w:rsidRPr="00A71250">
              <w:rPr>
                <w:rFonts w:asciiTheme="minorHAnsi" w:eastAsia="Arial" w:hAnsiTheme="minorHAnsi" w:cstheme="minorHAnsi"/>
                <w:spacing w:val="-2"/>
              </w:rPr>
              <w:t>i</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w:t>
            </w:r>
            <w:r w:rsidRPr="00A71250">
              <w:rPr>
                <w:rFonts w:asciiTheme="minorHAnsi" w:eastAsia="Arial" w:hAnsiTheme="minorHAnsi" w:cstheme="minorHAnsi"/>
              </w:rPr>
              <w:t>d</w:t>
            </w:r>
            <w:r w:rsidRPr="00A71250">
              <w:rPr>
                <w:rFonts w:asciiTheme="minorHAnsi" w:eastAsia="Arial" w:hAnsiTheme="minorHAnsi" w:cstheme="minorHAnsi"/>
                <w:spacing w:val="-1"/>
              </w:rPr>
              <w:t>u</w:t>
            </w:r>
            <w:r w:rsidRPr="00A71250">
              <w:rPr>
                <w:rFonts w:asciiTheme="minorHAnsi" w:eastAsia="Arial" w:hAnsiTheme="minorHAnsi" w:cstheme="minorHAnsi"/>
              </w:rPr>
              <w:t xml:space="preserve">al </w:t>
            </w:r>
            <w:r w:rsidRPr="00A71250">
              <w:rPr>
                <w:rFonts w:asciiTheme="minorHAnsi" w:eastAsia="Arial" w:hAnsiTheme="minorHAnsi" w:cstheme="minorHAnsi"/>
                <w:spacing w:val="-3"/>
              </w:rPr>
              <w:t>v</w:t>
            </w:r>
            <w:r w:rsidRPr="00A71250">
              <w:rPr>
                <w:rFonts w:asciiTheme="minorHAnsi" w:eastAsia="Arial" w:hAnsiTheme="minorHAnsi" w:cstheme="minorHAnsi"/>
              </w:rPr>
              <w:t>ari</w:t>
            </w:r>
            <w:r w:rsidRPr="00A71250">
              <w:rPr>
                <w:rFonts w:asciiTheme="minorHAnsi" w:eastAsia="Arial" w:hAnsiTheme="minorHAnsi" w:cstheme="minorHAnsi"/>
                <w:spacing w:val="-1"/>
              </w:rPr>
              <w:t>a</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o</w:t>
            </w:r>
            <w:r w:rsidRPr="00A71250">
              <w:rPr>
                <w:rFonts w:asciiTheme="minorHAnsi" w:eastAsia="Arial" w:hAnsiTheme="minorHAnsi" w:cstheme="minorHAnsi"/>
                <w:spacing w:val="-1"/>
              </w:rPr>
              <w:t>n</w:t>
            </w:r>
            <w:r w:rsidRPr="00A71250">
              <w:rPr>
                <w:rFonts w:asciiTheme="minorHAnsi" w:eastAsia="Arial" w:hAnsiTheme="minorHAnsi" w:cstheme="minorHAnsi"/>
              </w:rPr>
              <w:t>;</w:t>
            </w:r>
          </w:p>
          <w:p w14:paraId="5CDA2ED8" w14:textId="77777777" w:rsidR="00D87C06" w:rsidRPr="00A71250" w:rsidRDefault="00D87C06">
            <w:pPr>
              <w:pStyle w:val="ListParagraph"/>
              <w:widowControl w:val="0"/>
              <w:numPr>
                <w:ilvl w:val="0"/>
                <w:numId w:val="51"/>
              </w:numPr>
              <w:spacing w:before="60" w:after="60"/>
              <w:rPr>
                <w:rFonts w:asciiTheme="minorHAnsi" w:eastAsia="Arial" w:hAnsiTheme="minorHAnsi" w:cstheme="minorHAnsi"/>
              </w:rPr>
            </w:pPr>
            <w:r w:rsidRPr="00A71250">
              <w:rPr>
                <w:rFonts w:asciiTheme="minorHAnsi" w:eastAsia="Arial" w:hAnsiTheme="minorHAnsi" w:cstheme="minorHAnsi"/>
                <w:spacing w:val="-1"/>
              </w:rPr>
              <w:t>A</w:t>
            </w:r>
            <w:r w:rsidRPr="00A71250">
              <w:rPr>
                <w:rFonts w:asciiTheme="minorHAnsi" w:eastAsia="Arial" w:hAnsiTheme="minorHAnsi" w:cstheme="minorHAnsi"/>
              </w:rPr>
              <w:t>s</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b</w:t>
            </w:r>
            <w:r w:rsidRPr="00A71250">
              <w:rPr>
                <w:rFonts w:asciiTheme="minorHAnsi" w:eastAsia="Arial" w:hAnsiTheme="minorHAnsi" w:cstheme="minorHAnsi"/>
                <w:spacing w:val="-1"/>
              </w:rPr>
              <w:t>e</w:t>
            </w:r>
            <w:r w:rsidRPr="00A71250">
              <w:rPr>
                <w:rFonts w:asciiTheme="minorHAnsi" w:eastAsia="Arial" w:hAnsiTheme="minorHAnsi" w:cstheme="minorHAnsi"/>
              </w:rPr>
              <w:t>n</w:t>
            </w:r>
            <w:r w:rsidRPr="00A71250">
              <w:rPr>
                <w:rFonts w:asciiTheme="minorHAnsi" w:eastAsia="Arial" w:hAnsiTheme="minorHAnsi" w:cstheme="minorHAnsi"/>
                <w:spacing w:val="-4"/>
              </w:rPr>
              <w:t>e</w:t>
            </w:r>
            <w:r w:rsidRPr="00A71250">
              <w:rPr>
                <w:rFonts w:asciiTheme="minorHAnsi" w:eastAsia="Arial" w:hAnsiTheme="minorHAnsi" w:cstheme="minorHAnsi"/>
                <w:spacing w:val="3"/>
              </w:rPr>
              <w:t>f</w:t>
            </w:r>
            <w:r w:rsidRPr="00A71250">
              <w:rPr>
                <w:rFonts w:asciiTheme="minorHAnsi" w:eastAsia="Arial" w:hAnsiTheme="minorHAnsi" w:cstheme="minorHAnsi"/>
                <w:spacing w:val="-2"/>
              </w:rPr>
              <w:t>i</w:t>
            </w:r>
            <w:r w:rsidRPr="00A71250">
              <w:rPr>
                <w:rFonts w:asciiTheme="minorHAnsi" w:eastAsia="Arial" w:hAnsiTheme="minorHAnsi" w:cstheme="minorHAnsi"/>
              </w:rPr>
              <w:t>c</w:t>
            </w:r>
            <w:r w:rsidRPr="00A71250">
              <w:rPr>
                <w:rFonts w:asciiTheme="minorHAnsi" w:eastAsia="Arial" w:hAnsiTheme="minorHAnsi" w:cstheme="minorHAnsi"/>
                <w:spacing w:val="-2"/>
              </w:rPr>
              <w:t>i</w:t>
            </w:r>
            <w:r w:rsidRPr="00A71250">
              <w:rPr>
                <w:rFonts w:asciiTheme="minorHAnsi" w:eastAsia="Arial" w:hAnsiTheme="minorHAnsi" w:cstheme="minorHAnsi"/>
              </w:rPr>
              <w:t>al</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as any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e</w:t>
            </w:r>
            <w:r w:rsidRPr="00A71250">
              <w:rPr>
                <w:rFonts w:asciiTheme="minorHAnsi" w:eastAsia="Arial" w:hAnsiTheme="minorHAnsi" w:cstheme="minorHAnsi"/>
                <w:spacing w:val="-3"/>
              </w:rPr>
              <w:t>s</w:t>
            </w:r>
            <w:r w:rsidRPr="00A71250">
              <w:rPr>
                <w:rFonts w:asciiTheme="minorHAnsi" w:eastAsia="Arial" w:hAnsiTheme="minorHAnsi" w:cstheme="minorHAnsi"/>
              </w:rPr>
              <w:t>t</w:t>
            </w:r>
            <w:r w:rsidRPr="00A71250">
              <w:rPr>
                <w:rFonts w:asciiTheme="minorHAnsi" w:eastAsia="Arial" w:hAnsiTheme="minorHAnsi" w:cstheme="minorHAnsi"/>
                <w:spacing w:val="-3"/>
              </w:rPr>
              <w:t>a</w:t>
            </w:r>
            <w:r w:rsidRPr="00A71250">
              <w:rPr>
                <w:rFonts w:asciiTheme="minorHAnsi" w:eastAsia="Arial" w:hAnsiTheme="minorHAnsi" w:cstheme="minorHAnsi"/>
              </w:rPr>
              <w:t>b</w:t>
            </w:r>
            <w:r w:rsidRPr="00A71250">
              <w:rPr>
                <w:rFonts w:asciiTheme="minorHAnsi" w:eastAsia="Arial" w:hAnsiTheme="minorHAnsi" w:cstheme="minorHAnsi"/>
                <w:spacing w:val="-2"/>
              </w:rPr>
              <w:t>li</w:t>
            </w:r>
            <w:r w:rsidRPr="00A71250">
              <w:rPr>
                <w:rFonts w:asciiTheme="minorHAnsi" w:eastAsia="Arial" w:hAnsiTheme="minorHAnsi" w:cstheme="minorHAnsi"/>
              </w:rPr>
              <w:t>sh</w:t>
            </w:r>
            <w:r w:rsidRPr="00A71250">
              <w:rPr>
                <w:rFonts w:asciiTheme="minorHAnsi" w:eastAsia="Arial" w:hAnsiTheme="minorHAnsi" w:cstheme="minorHAnsi"/>
                <w:spacing w:val="-1"/>
              </w:rPr>
              <w:t>e</w:t>
            </w:r>
            <w:r w:rsidRPr="00A71250">
              <w:rPr>
                <w:rFonts w:asciiTheme="minorHAnsi" w:eastAsia="Arial" w:hAnsiTheme="minorHAnsi" w:cstheme="minorHAnsi"/>
              </w:rPr>
              <w:t>d a</w:t>
            </w:r>
            <w:r w:rsidRPr="00A71250">
              <w:rPr>
                <w:rFonts w:asciiTheme="minorHAnsi" w:eastAsia="Arial" w:hAnsiTheme="minorHAnsi" w:cstheme="minorHAnsi"/>
                <w:spacing w:val="-1"/>
              </w:rPr>
              <w:t>l</w:t>
            </w:r>
            <w:r w:rsidRPr="00A71250">
              <w:rPr>
                <w:rFonts w:asciiTheme="minorHAnsi" w:eastAsia="Arial" w:hAnsiTheme="minorHAnsi" w:cstheme="minorHAnsi"/>
              </w:rPr>
              <w:t>ternat</w:t>
            </w:r>
            <w:r w:rsidRPr="00A71250">
              <w:rPr>
                <w:rFonts w:asciiTheme="minorHAnsi" w:eastAsia="Arial" w:hAnsiTheme="minorHAnsi" w:cstheme="minorHAnsi"/>
                <w:spacing w:val="-2"/>
              </w:rPr>
              <w:t>i</w:t>
            </w:r>
            <w:r w:rsidRPr="00A71250">
              <w:rPr>
                <w:rFonts w:asciiTheme="minorHAnsi" w:eastAsia="Arial" w:hAnsiTheme="minorHAnsi" w:cstheme="minorHAnsi"/>
                <w:spacing w:val="-3"/>
              </w:rPr>
              <w:t>v</w:t>
            </w:r>
            <w:r w:rsidRPr="00A71250">
              <w:rPr>
                <w:rFonts w:asciiTheme="minorHAnsi" w:eastAsia="Arial" w:hAnsiTheme="minorHAnsi" w:cstheme="minorHAnsi"/>
              </w:rPr>
              <w:t>e;</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d</w:t>
            </w:r>
          </w:p>
          <w:p w14:paraId="39440DDA" w14:textId="77777777" w:rsidR="00D87C06" w:rsidRPr="00A71250" w:rsidRDefault="00D87C06">
            <w:pPr>
              <w:pStyle w:val="ListParagraph"/>
              <w:widowControl w:val="0"/>
              <w:numPr>
                <w:ilvl w:val="0"/>
                <w:numId w:val="51"/>
              </w:numPr>
              <w:spacing w:before="60" w:after="60"/>
              <w:ind w:right="919"/>
              <w:rPr>
                <w:rFonts w:asciiTheme="minorHAnsi" w:eastAsia="Arial" w:hAnsiTheme="minorHAnsi" w:cstheme="minorHAnsi"/>
              </w:rPr>
            </w:pPr>
            <w:r w:rsidRPr="00A71250">
              <w:rPr>
                <w:rFonts w:asciiTheme="minorHAnsi" w:eastAsia="Arial" w:hAnsiTheme="minorHAnsi" w:cstheme="minorHAnsi"/>
                <w:spacing w:val="-2"/>
              </w:rPr>
              <w:t>N</w:t>
            </w:r>
            <w:r w:rsidRPr="00A71250">
              <w:rPr>
                <w:rFonts w:asciiTheme="minorHAnsi" w:eastAsia="Arial" w:hAnsiTheme="minorHAnsi" w:cstheme="minorHAnsi"/>
              </w:rPr>
              <w:t>ot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re</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4"/>
              </w:rPr>
              <w:t>e</w:t>
            </w:r>
            <w:r w:rsidRPr="00A71250">
              <w:rPr>
                <w:rFonts w:asciiTheme="minorHAnsi" w:eastAsia="Arial" w:hAnsiTheme="minorHAnsi" w:cstheme="minorHAnsi"/>
              </w:rPr>
              <w:t>red</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so</w:t>
            </w:r>
            <w:r w:rsidRPr="00A71250">
              <w:rPr>
                <w:rFonts w:asciiTheme="minorHAnsi" w:eastAsia="Arial" w:hAnsiTheme="minorHAnsi" w:cstheme="minorHAnsi"/>
                <w:spacing w:val="-2"/>
              </w:rPr>
              <w:t>l</w:t>
            </w:r>
            <w:r w:rsidRPr="00A71250">
              <w:rPr>
                <w:rFonts w:asciiTheme="minorHAnsi" w:eastAsia="Arial" w:hAnsiTheme="minorHAnsi" w:cstheme="minorHAnsi"/>
              </w:rPr>
              <w:t>e</w:t>
            </w:r>
            <w:r w:rsidRPr="00A71250">
              <w:rPr>
                <w:rFonts w:asciiTheme="minorHAnsi" w:eastAsia="Arial" w:hAnsiTheme="minorHAnsi" w:cstheme="minorHAnsi"/>
                <w:spacing w:val="-2"/>
              </w:rPr>
              <w:t>l</w:t>
            </w:r>
            <w:r w:rsidRPr="00A71250">
              <w:rPr>
                <w:rFonts w:asciiTheme="minorHAnsi" w:eastAsia="Arial" w:hAnsiTheme="minorHAnsi" w:cstheme="minorHAnsi"/>
              </w:rPr>
              <w:t>y</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f</w:t>
            </w:r>
            <w:r w:rsidRPr="00A71250">
              <w:rPr>
                <w:rFonts w:asciiTheme="minorHAnsi" w:eastAsia="Arial" w:hAnsiTheme="minorHAnsi" w:cstheme="minorHAnsi"/>
                <w:spacing w:val="-3"/>
              </w:rPr>
              <w:t>o</w:t>
            </w:r>
            <w:r w:rsidRPr="00A71250">
              <w:rPr>
                <w:rFonts w:asciiTheme="minorHAnsi" w:eastAsia="Arial" w:hAnsiTheme="minorHAnsi" w:cstheme="minorHAnsi"/>
              </w:rPr>
              <w:t>r</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2"/>
              </w:rPr>
              <w:t>t</w:t>
            </w:r>
            <w:r w:rsidRPr="00A71250">
              <w:rPr>
                <w:rFonts w:asciiTheme="minorHAnsi" w:eastAsia="Arial" w:hAnsiTheme="minorHAnsi" w:cstheme="minorHAnsi"/>
              </w:rPr>
              <w:t xml:space="preserve">he </w:t>
            </w:r>
            <w:r w:rsidRPr="00A71250">
              <w:rPr>
                <w:rFonts w:asciiTheme="minorHAnsi" w:eastAsia="Arial" w:hAnsiTheme="minorHAnsi" w:cstheme="minorHAnsi"/>
                <w:spacing w:val="-2"/>
              </w:rPr>
              <w:t>D</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st</w:t>
            </w:r>
            <w:r w:rsidRPr="00A71250">
              <w:rPr>
                <w:rFonts w:asciiTheme="minorHAnsi" w:eastAsia="Arial" w:hAnsiTheme="minorHAnsi" w:cstheme="minorHAnsi"/>
                <w:spacing w:val="-2"/>
              </w:rPr>
              <w:t>’</w:t>
            </w:r>
            <w:r w:rsidRPr="00A71250">
              <w:rPr>
                <w:rFonts w:asciiTheme="minorHAnsi" w:eastAsia="Arial" w:hAnsiTheme="minorHAnsi" w:cstheme="minorHAnsi"/>
                <w:spacing w:val="-3"/>
              </w:rPr>
              <w:t>s</w:t>
            </w:r>
            <w:r w:rsidRPr="00A71250">
              <w:rPr>
                <w:rFonts w:asciiTheme="minorHAnsi" w:eastAsia="Arial" w:hAnsiTheme="minorHAnsi" w:cstheme="minorHAnsi"/>
              </w:rPr>
              <w: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4"/>
              </w:rPr>
              <w:t>M</w:t>
            </w:r>
            <w:r w:rsidRPr="00A71250">
              <w:rPr>
                <w:rFonts w:asciiTheme="minorHAnsi" w:eastAsia="Arial" w:hAnsiTheme="minorHAnsi" w:cstheme="minorHAnsi"/>
              </w:rPr>
              <w:t xml:space="preserve">ember’s </w:t>
            </w:r>
            <w:r w:rsidRPr="00A71250">
              <w:rPr>
                <w:rFonts w:asciiTheme="minorHAnsi" w:eastAsia="Arial" w:hAnsiTheme="minorHAnsi" w:cstheme="minorHAnsi"/>
                <w:spacing w:val="-3"/>
              </w:rPr>
              <w:t>o</w:t>
            </w:r>
            <w:r w:rsidRPr="00A71250">
              <w:rPr>
                <w:rFonts w:asciiTheme="minorHAnsi" w:eastAsia="Arial" w:hAnsiTheme="minorHAnsi" w:cstheme="minorHAnsi"/>
              </w:rPr>
              <w:t>r</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w:t>
            </w:r>
            <w:r w:rsidRPr="00A71250">
              <w:rPr>
                <w:rFonts w:asciiTheme="minorHAnsi" w:eastAsia="Arial" w:hAnsiTheme="minorHAnsi" w:cstheme="minorHAnsi"/>
                <w:spacing w:val="-2"/>
              </w:rPr>
              <w:t>i</w:t>
            </w:r>
            <w:r w:rsidRPr="00A71250">
              <w:rPr>
                <w:rFonts w:asciiTheme="minorHAnsi" w:eastAsia="Arial" w:hAnsiTheme="minorHAnsi" w:cstheme="minorHAnsi"/>
              </w:rPr>
              <w:t>rd p</w:t>
            </w:r>
            <w:r w:rsidRPr="00A71250">
              <w:rPr>
                <w:rFonts w:asciiTheme="minorHAnsi" w:eastAsia="Arial" w:hAnsiTheme="minorHAnsi" w:cstheme="minorHAnsi"/>
                <w:spacing w:val="-1"/>
              </w:rPr>
              <w:t>a</w:t>
            </w:r>
            <w:r w:rsidRPr="00A71250">
              <w:rPr>
                <w:rFonts w:asciiTheme="minorHAnsi" w:eastAsia="Arial" w:hAnsiTheme="minorHAnsi" w:cstheme="minorHAnsi"/>
              </w:rPr>
              <w:t>rt</w:t>
            </w:r>
            <w:r w:rsidRPr="00A71250">
              <w:rPr>
                <w:rFonts w:asciiTheme="minorHAnsi" w:eastAsia="Arial" w:hAnsiTheme="minorHAnsi" w:cstheme="minorHAnsi"/>
                <w:spacing w:val="-3"/>
              </w:rPr>
              <w:t>y</w:t>
            </w:r>
            <w:r w:rsidRPr="00A71250">
              <w:rPr>
                <w:rFonts w:asciiTheme="minorHAnsi" w:eastAsia="Arial" w:hAnsiTheme="minorHAnsi" w:cstheme="minorHAnsi"/>
                <w:spacing w:val="-2"/>
              </w:rPr>
              <w:t>’</w:t>
            </w:r>
            <w:r w:rsidRPr="00A71250">
              <w:rPr>
                <w:rFonts w:asciiTheme="minorHAnsi" w:eastAsia="Arial" w:hAnsiTheme="minorHAnsi" w:cstheme="minorHAnsi"/>
              </w:rPr>
              <w:t>s</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co</w:t>
            </w:r>
            <w:r w:rsidRPr="00A71250">
              <w:rPr>
                <w:rFonts w:asciiTheme="minorHAnsi" w:eastAsia="Arial" w:hAnsiTheme="minorHAnsi" w:cstheme="minorHAnsi"/>
                <w:spacing w:val="-1"/>
              </w:rPr>
              <w:t>n</w:t>
            </w:r>
            <w:r w:rsidRPr="00A71250">
              <w:rPr>
                <w:rFonts w:asciiTheme="minorHAnsi" w:eastAsia="Arial" w:hAnsiTheme="minorHAnsi" w:cstheme="minorHAnsi"/>
                <w:spacing w:val="-3"/>
              </w:rPr>
              <w:t>v</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spacing w:val="-2"/>
              </w:rPr>
              <w:t>i</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rPr>
              <w:t>c</w:t>
            </w:r>
            <w:r w:rsidRPr="00A71250">
              <w:rPr>
                <w:rFonts w:asciiTheme="minorHAnsi" w:eastAsia="Arial" w:hAnsiTheme="minorHAnsi" w:cstheme="minorHAnsi"/>
                <w:spacing w:val="-1"/>
              </w:rPr>
              <w:t>e</w:t>
            </w:r>
            <w:r w:rsidRPr="00A71250">
              <w:rPr>
                <w:rFonts w:asciiTheme="minorHAnsi" w:eastAsia="Arial" w:hAnsiTheme="minorHAnsi" w:cstheme="minorHAnsi"/>
              </w:rPr>
              <w:t>.</w:t>
            </w:r>
          </w:p>
        </w:tc>
      </w:tr>
      <w:tr w:rsidR="00D87C06" w:rsidRPr="00760C90" w14:paraId="758DEB8B"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24D81FDF"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2"/>
              </w:rPr>
              <w:t>N</w:t>
            </w:r>
            <w:r w:rsidRPr="00760C90">
              <w:rPr>
                <w:rFonts w:asciiTheme="minorHAnsi" w:eastAsia="Arial" w:hAnsiTheme="minorHAnsi" w:cstheme="minorHAnsi"/>
                <w:b/>
                <w:bCs/>
              </w:rPr>
              <w:t>e</w:t>
            </w:r>
            <w:r w:rsidRPr="00760C90">
              <w:rPr>
                <w:rFonts w:asciiTheme="minorHAnsi" w:eastAsia="Arial" w:hAnsiTheme="minorHAnsi" w:cstheme="minorHAnsi"/>
                <w:b/>
                <w:bCs/>
                <w:spacing w:val="-2"/>
              </w:rPr>
              <w:t>t</w:t>
            </w:r>
            <w:r w:rsidRPr="00760C90">
              <w:rPr>
                <w:rFonts w:asciiTheme="minorHAnsi" w:eastAsia="Arial" w:hAnsiTheme="minorHAnsi" w:cstheme="minorHAnsi"/>
                <w:b/>
                <w:bCs/>
                <w:spacing w:val="3"/>
              </w:rPr>
              <w:t>w</w:t>
            </w:r>
            <w:r w:rsidRPr="00760C90">
              <w:rPr>
                <w:rFonts w:asciiTheme="minorHAnsi" w:eastAsia="Arial" w:hAnsiTheme="minorHAnsi" w:cstheme="minorHAnsi"/>
                <w:b/>
                <w:bCs/>
              </w:rPr>
              <w:t>ork</w:t>
            </w:r>
            <w:r w:rsidRPr="00760C90">
              <w:rPr>
                <w:rFonts w:asciiTheme="minorHAnsi" w:eastAsia="Arial" w:hAnsiTheme="minorHAnsi" w:cstheme="minorHAnsi"/>
                <w:b/>
                <w:bCs/>
                <w:spacing w:val="-2"/>
              </w:rPr>
              <w:t xml:space="preserve"> D</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n</w:t>
            </w:r>
            <w:r w:rsidRPr="00760C90">
              <w:rPr>
                <w:rFonts w:asciiTheme="minorHAnsi" w:eastAsia="Arial" w:hAnsiTheme="minorHAnsi" w:cstheme="minorHAnsi"/>
                <w:b/>
                <w:bCs/>
                <w:spacing w:val="-2"/>
              </w:rPr>
              <w:t>t</w:t>
            </w:r>
            <w:r w:rsidRPr="00760C90">
              <w:rPr>
                <w:rFonts w:asciiTheme="minorHAnsi" w:eastAsia="Arial" w:hAnsiTheme="minorHAnsi" w:cstheme="minorHAnsi"/>
                <w:b/>
                <w:bCs/>
              </w:rPr>
              <w:t>ists</w:t>
            </w:r>
          </w:p>
        </w:tc>
        <w:tc>
          <w:tcPr>
            <w:tcW w:w="8640" w:type="dxa"/>
            <w:tcBorders>
              <w:top w:val="single" w:sz="5" w:space="0" w:color="0097D5"/>
              <w:left w:val="single" w:sz="5" w:space="0" w:color="0097D5"/>
              <w:bottom w:val="single" w:sz="5" w:space="0" w:color="0097D5"/>
              <w:right w:val="single" w:sz="5" w:space="0" w:color="0097D5"/>
            </w:tcBorders>
          </w:tcPr>
          <w:p w14:paraId="124B8083" w14:textId="77777777" w:rsidR="00D87C06" w:rsidRPr="00760C90" w:rsidRDefault="00D87C06">
            <w:pPr>
              <w:pStyle w:val="TableParagraph"/>
              <w:spacing w:before="60" w:after="60"/>
              <w:ind w:left="99"/>
              <w:rPr>
                <w:rFonts w:asciiTheme="minorHAnsi" w:eastAsia="Arial" w:hAnsiTheme="minorHAnsi" w:cstheme="minorHAnsi"/>
              </w:rPr>
            </w:pP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sts</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ho p</w:t>
            </w:r>
            <w:r w:rsidRPr="00760C90">
              <w:rPr>
                <w:rFonts w:asciiTheme="minorHAnsi" w:eastAsia="Arial" w:hAnsiTheme="minorHAnsi" w:cstheme="minorHAnsi"/>
                <w:spacing w:val="-1"/>
              </w:rPr>
              <w:t>a</w:t>
            </w:r>
            <w:r w:rsidRPr="00760C90">
              <w:rPr>
                <w:rFonts w:asciiTheme="minorHAnsi" w:eastAsia="Arial" w:hAnsiTheme="minorHAnsi" w:cstheme="minorHAnsi"/>
                <w:spacing w:val="-2"/>
              </w:rPr>
              <w:t>r</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c</w:t>
            </w:r>
            <w:r w:rsidRPr="00760C90">
              <w:rPr>
                <w:rFonts w:asciiTheme="minorHAnsi" w:eastAsia="Arial" w:hAnsiTheme="minorHAnsi" w:cstheme="minorHAnsi"/>
                <w:spacing w:val="-2"/>
              </w:rPr>
              <w:t>i</w:t>
            </w:r>
            <w:r w:rsidRPr="00760C90">
              <w:rPr>
                <w:rFonts w:asciiTheme="minorHAnsi" w:eastAsia="Arial" w:hAnsiTheme="minorHAnsi" w:cstheme="minorHAnsi"/>
              </w:rPr>
              <w:t>p</w:t>
            </w:r>
            <w:r w:rsidRPr="00760C90">
              <w:rPr>
                <w:rFonts w:asciiTheme="minorHAnsi" w:eastAsia="Arial" w:hAnsiTheme="minorHAnsi" w:cstheme="minorHAnsi"/>
                <w:spacing w:val="-1"/>
              </w:rPr>
              <w:t>a</w:t>
            </w:r>
            <w:r w:rsidRPr="00760C90">
              <w:rPr>
                <w:rFonts w:asciiTheme="minorHAnsi" w:eastAsia="Arial" w:hAnsiTheme="minorHAnsi" w:cstheme="minorHAnsi"/>
              </w:rPr>
              <w:t xml:space="preserve">te </w:t>
            </w:r>
            <w:r w:rsidRPr="00760C90">
              <w:rPr>
                <w:rFonts w:asciiTheme="minorHAnsi" w:eastAsia="Arial" w:hAnsiTheme="minorHAnsi" w:cstheme="minorHAnsi"/>
                <w:spacing w:val="-3"/>
              </w:rPr>
              <w:t>i</w:t>
            </w:r>
            <w:r w:rsidRPr="00760C90">
              <w:rPr>
                <w:rFonts w:asciiTheme="minorHAnsi" w:eastAsia="Arial" w:hAnsiTheme="minorHAnsi" w:cstheme="minorHAnsi"/>
              </w:rPr>
              <w:t>n</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P</w:t>
            </w:r>
            <w:r w:rsidRPr="00760C90">
              <w:rPr>
                <w:rFonts w:asciiTheme="minorHAnsi" w:eastAsia="Arial" w:hAnsiTheme="minorHAnsi" w:cstheme="minorHAnsi"/>
              </w:rPr>
              <w:t>ro</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3"/>
              </w:rPr>
              <w:t xml:space="preserve"> </w:t>
            </w:r>
            <w:r w:rsidRPr="00760C90">
              <w:rPr>
                <w:rFonts w:asciiTheme="minorHAnsi" w:eastAsia="Arial" w:hAnsiTheme="minorHAnsi" w:cstheme="minorHAnsi"/>
                <w:spacing w:val="-2"/>
              </w:rPr>
              <w:t>N</w:t>
            </w:r>
            <w:r w:rsidRPr="00760C90">
              <w:rPr>
                <w:rFonts w:asciiTheme="minorHAnsi" w:eastAsia="Arial" w:hAnsiTheme="minorHAnsi" w:cstheme="minorHAnsi"/>
              </w:rPr>
              <w:t>et</w:t>
            </w:r>
            <w:r w:rsidRPr="00760C90">
              <w:rPr>
                <w:rFonts w:asciiTheme="minorHAnsi" w:eastAsia="Arial" w:hAnsiTheme="minorHAnsi" w:cstheme="minorHAnsi"/>
                <w:spacing w:val="-3"/>
              </w:rPr>
              <w:t>w</w:t>
            </w:r>
            <w:r w:rsidRPr="00760C90">
              <w:rPr>
                <w:rFonts w:asciiTheme="minorHAnsi" w:eastAsia="Arial" w:hAnsiTheme="minorHAnsi" w:cstheme="minorHAnsi"/>
              </w:rPr>
              <w:t>o</w:t>
            </w:r>
            <w:r w:rsidRPr="00760C90">
              <w:rPr>
                <w:rFonts w:asciiTheme="minorHAnsi" w:eastAsia="Arial" w:hAnsiTheme="minorHAnsi" w:cstheme="minorHAnsi"/>
                <w:spacing w:val="-2"/>
              </w:rPr>
              <w:t>r</w:t>
            </w:r>
            <w:r w:rsidRPr="00760C90">
              <w:rPr>
                <w:rFonts w:asciiTheme="minorHAnsi" w:eastAsia="Arial" w:hAnsiTheme="minorHAnsi" w:cstheme="minorHAnsi"/>
                <w:spacing w:val="2"/>
              </w:rPr>
              <w:t>k</w:t>
            </w:r>
            <w:r w:rsidRPr="00760C90">
              <w:rPr>
                <w:rFonts w:asciiTheme="minorHAnsi" w:eastAsia="Arial" w:hAnsiTheme="minorHAnsi" w:cstheme="minorHAnsi"/>
              </w:rPr>
              <w:t>.</w:t>
            </w:r>
          </w:p>
        </w:tc>
      </w:tr>
      <w:tr w:rsidR="00D87C06" w:rsidRPr="00760C90" w14:paraId="36DE6981"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6092180C" w14:textId="77777777" w:rsidR="00D87C06" w:rsidRPr="00760C90" w:rsidRDefault="00D87C06">
            <w:pPr>
              <w:pStyle w:val="TableParagraph"/>
              <w:spacing w:before="60" w:after="60"/>
              <w:ind w:left="109"/>
              <w:rPr>
                <w:rFonts w:asciiTheme="minorHAnsi" w:eastAsia="Arial" w:hAnsiTheme="minorHAnsi" w:cstheme="minorHAnsi"/>
                <w:b/>
                <w:bCs/>
                <w:spacing w:val="-2"/>
              </w:rPr>
            </w:pPr>
            <w:r w:rsidRPr="008E0A0B">
              <w:rPr>
                <w:rFonts w:asciiTheme="minorHAnsi" w:eastAsia="Arial" w:hAnsiTheme="minorHAnsi" w:cstheme="minorHAnsi"/>
                <w:b/>
                <w:bCs/>
                <w:spacing w:val="-2"/>
              </w:rPr>
              <w:t>Network Plan</w:t>
            </w:r>
          </w:p>
        </w:tc>
        <w:tc>
          <w:tcPr>
            <w:tcW w:w="8640" w:type="dxa"/>
            <w:tcBorders>
              <w:top w:val="single" w:sz="5" w:space="0" w:color="0097D5"/>
              <w:left w:val="single" w:sz="5" w:space="0" w:color="0097D5"/>
              <w:bottom w:val="single" w:sz="5" w:space="0" w:color="0097D5"/>
              <w:right w:val="single" w:sz="5" w:space="0" w:color="0097D5"/>
            </w:tcBorders>
          </w:tcPr>
          <w:p w14:paraId="5FB17B92" w14:textId="41F4BAC3" w:rsidR="00D87C06" w:rsidRPr="00760C90" w:rsidRDefault="00D87C06">
            <w:pPr>
              <w:pStyle w:val="TableParagraph"/>
              <w:spacing w:before="60" w:after="60"/>
              <w:ind w:left="99"/>
              <w:rPr>
                <w:rFonts w:asciiTheme="minorHAnsi" w:eastAsia="Arial" w:hAnsiTheme="minorHAnsi" w:cstheme="minorHAnsi"/>
                <w:spacing w:val="-2"/>
              </w:rPr>
            </w:pPr>
            <w:r w:rsidRPr="00DF4FBA">
              <w:rPr>
                <w:rFonts w:asciiTheme="minorHAnsi" w:eastAsia="Arial" w:hAnsiTheme="minorHAnsi" w:cstheme="minorHAnsi"/>
                <w:spacing w:val="-2"/>
              </w:rPr>
              <w:t xml:space="preserve">United Concordia and </w:t>
            </w:r>
            <w:del w:id="495" w:author="Gilboy, Geraldine" w:date="2023-03-03T09:47:00Z">
              <w:r w:rsidRPr="00DF4FBA" w:rsidDel="00BC5910">
                <w:rPr>
                  <w:rFonts w:asciiTheme="minorHAnsi" w:eastAsia="Arial" w:hAnsiTheme="minorHAnsi" w:cstheme="minorHAnsi"/>
                  <w:spacing w:val="-2"/>
                </w:rPr>
                <w:delText xml:space="preserve">Arkansas Blue Cross </w:delText>
              </w:r>
            </w:del>
            <w:r w:rsidRPr="008B05E2">
              <w:rPr>
                <w:rFonts w:asciiTheme="minorHAnsi" w:eastAsia="Arial" w:hAnsiTheme="minorHAnsi" w:cstheme="minorHAnsi"/>
                <w:spacing w:val="-2"/>
                <w:highlight w:val="yellow"/>
              </w:rPr>
              <w:fldChar w:fldCharType="begin">
                <w:ffData>
                  <w:name w:val="Text21"/>
                  <w:enabled/>
                  <w:calcOnExit w:val="0"/>
                  <w:textInput>
                    <w:default w:val="Insert Plan Name"/>
                  </w:textInput>
                </w:ffData>
              </w:fldChar>
            </w:r>
            <w:r w:rsidRPr="008B05E2">
              <w:rPr>
                <w:rFonts w:asciiTheme="minorHAnsi" w:eastAsia="Arial" w:hAnsiTheme="minorHAnsi" w:cstheme="minorHAnsi"/>
                <w:spacing w:val="-2"/>
                <w:highlight w:val="yellow"/>
              </w:rPr>
              <w:instrText xml:space="preserve"> FORMTEXT </w:instrText>
            </w:r>
            <w:r w:rsidRPr="008B05E2">
              <w:rPr>
                <w:rFonts w:asciiTheme="minorHAnsi" w:eastAsia="Arial" w:hAnsiTheme="minorHAnsi" w:cstheme="minorHAnsi"/>
                <w:spacing w:val="-2"/>
                <w:highlight w:val="yellow"/>
              </w:rPr>
            </w:r>
            <w:r w:rsidRPr="008B05E2">
              <w:rPr>
                <w:rFonts w:asciiTheme="minorHAnsi" w:eastAsia="Arial" w:hAnsiTheme="minorHAnsi" w:cstheme="minorHAnsi"/>
                <w:spacing w:val="-2"/>
                <w:highlight w:val="yellow"/>
              </w:rPr>
              <w:fldChar w:fldCharType="separate"/>
            </w:r>
            <w:r w:rsidRPr="008B05E2">
              <w:rPr>
                <w:rFonts w:asciiTheme="minorHAnsi" w:eastAsia="Arial" w:hAnsiTheme="minorHAnsi" w:cstheme="minorHAnsi"/>
                <w:noProof/>
                <w:spacing w:val="-2"/>
                <w:highlight w:val="yellow"/>
              </w:rPr>
              <w:t>Insert Plan Name</w:t>
            </w:r>
            <w:r w:rsidRPr="008B05E2">
              <w:rPr>
                <w:rFonts w:asciiTheme="minorHAnsi" w:eastAsia="Arial" w:hAnsiTheme="minorHAnsi" w:cstheme="minorHAnsi"/>
                <w:spacing w:val="-2"/>
                <w:highlight w:val="yellow"/>
              </w:rPr>
              <w:fldChar w:fldCharType="end"/>
            </w:r>
            <w:ins w:id="496" w:author="Gilboy, Geraldine" w:date="2023-03-03T09:47:00Z">
              <w:r w:rsidR="00BC5910">
                <w:rPr>
                  <w:rFonts w:asciiTheme="minorHAnsi" w:eastAsia="Arial" w:hAnsiTheme="minorHAnsi" w:cstheme="minorHAnsi"/>
                  <w:spacing w:val="-2"/>
                </w:rPr>
                <w:t xml:space="preserve"> </w:t>
              </w:r>
            </w:ins>
            <w:r w:rsidRPr="00DF4FBA">
              <w:rPr>
                <w:rFonts w:asciiTheme="minorHAnsi" w:eastAsia="Arial" w:hAnsiTheme="minorHAnsi" w:cstheme="minorHAnsi"/>
                <w:spacing w:val="-2"/>
              </w:rPr>
              <w:t xml:space="preserve">have a network access arrangement that permits members of United Concordia to access care rendered by the </w:t>
            </w:r>
            <w:del w:id="497" w:author="Gilboy, Geraldine" w:date="2023-03-03T09:47:00Z">
              <w:r w:rsidRPr="00DF4FBA" w:rsidDel="00BC5910">
                <w:rPr>
                  <w:rFonts w:asciiTheme="minorHAnsi" w:eastAsia="Arial" w:hAnsiTheme="minorHAnsi" w:cstheme="minorHAnsi"/>
                  <w:spacing w:val="-2"/>
                </w:rPr>
                <w:delText>Arkansas Blue Cross</w:delText>
              </w:r>
            </w:del>
            <w:r w:rsidRPr="008B05E2">
              <w:rPr>
                <w:rFonts w:asciiTheme="minorHAnsi" w:eastAsia="Arial" w:hAnsiTheme="minorHAnsi" w:cstheme="minorHAnsi"/>
                <w:spacing w:val="-2"/>
                <w:highlight w:val="yellow"/>
              </w:rPr>
              <w:fldChar w:fldCharType="begin">
                <w:ffData>
                  <w:name w:val="Text22"/>
                  <w:enabled/>
                  <w:calcOnExit w:val="0"/>
                  <w:textInput>
                    <w:default w:val="Insert Plan Name"/>
                  </w:textInput>
                </w:ffData>
              </w:fldChar>
            </w:r>
            <w:r w:rsidRPr="008B05E2">
              <w:rPr>
                <w:rFonts w:asciiTheme="minorHAnsi" w:eastAsia="Arial" w:hAnsiTheme="minorHAnsi" w:cstheme="minorHAnsi"/>
                <w:spacing w:val="-2"/>
                <w:highlight w:val="yellow"/>
              </w:rPr>
              <w:instrText xml:space="preserve"> FORMTEXT </w:instrText>
            </w:r>
            <w:r w:rsidRPr="008B05E2">
              <w:rPr>
                <w:rFonts w:asciiTheme="minorHAnsi" w:eastAsia="Arial" w:hAnsiTheme="minorHAnsi" w:cstheme="minorHAnsi"/>
                <w:spacing w:val="-2"/>
                <w:highlight w:val="yellow"/>
              </w:rPr>
            </w:r>
            <w:r w:rsidRPr="008B05E2">
              <w:rPr>
                <w:rFonts w:asciiTheme="minorHAnsi" w:eastAsia="Arial" w:hAnsiTheme="minorHAnsi" w:cstheme="minorHAnsi"/>
                <w:spacing w:val="-2"/>
                <w:highlight w:val="yellow"/>
              </w:rPr>
              <w:fldChar w:fldCharType="separate"/>
            </w:r>
            <w:r w:rsidRPr="008B05E2">
              <w:rPr>
                <w:rFonts w:asciiTheme="minorHAnsi" w:eastAsia="Arial" w:hAnsiTheme="minorHAnsi" w:cstheme="minorHAnsi"/>
                <w:noProof/>
                <w:spacing w:val="-2"/>
                <w:highlight w:val="yellow"/>
              </w:rPr>
              <w:t>Insert Plan Name</w:t>
            </w:r>
            <w:r w:rsidRPr="008B05E2">
              <w:rPr>
                <w:rFonts w:asciiTheme="minorHAnsi" w:eastAsia="Arial" w:hAnsiTheme="minorHAnsi" w:cstheme="minorHAnsi"/>
                <w:spacing w:val="-2"/>
                <w:highlight w:val="yellow"/>
              </w:rPr>
              <w:fldChar w:fldCharType="end"/>
            </w:r>
            <w:r w:rsidRPr="00DF4FBA">
              <w:rPr>
                <w:rFonts w:asciiTheme="minorHAnsi" w:eastAsia="Arial" w:hAnsiTheme="minorHAnsi" w:cstheme="minorHAnsi"/>
                <w:spacing w:val="-2"/>
              </w:rPr>
              <w:t xml:space="preserve"> provider network.</w:t>
            </w:r>
            <w:r>
              <w:rPr>
                <w:rFonts w:asciiTheme="minorHAnsi" w:eastAsia="Arial" w:hAnsiTheme="minorHAnsi" w:cstheme="minorHAnsi"/>
                <w:spacing w:val="-2"/>
              </w:rPr>
              <w:t xml:space="preserve">  </w:t>
            </w:r>
            <w:r w:rsidRPr="00DF4FBA">
              <w:rPr>
                <w:rFonts w:asciiTheme="minorHAnsi" w:eastAsia="Arial" w:hAnsiTheme="minorHAnsi" w:cstheme="minorHAnsi"/>
                <w:spacing w:val="-2"/>
              </w:rPr>
              <w:t xml:space="preserve">As an </w:t>
            </w:r>
            <w:del w:id="498" w:author="Gilboy, Geraldine" w:date="2023-03-03T09:47:00Z">
              <w:r w:rsidRPr="00DF4FBA" w:rsidDel="00BC5910">
                <w:rPr>
                  <w:rFonts w:asciiTheme="minorHAnsi" w:eastAsia="Arial" w:hAnsiTheme="minorHAnsi" w:cstheme="minorHAnsi"/>
                  <w:spacing w:val="-2"/>
                </w:rPr>
                <w:delText>Arkansas Blue Cross</w:delText>
              </w:r>
            </w:del>
            <w:r w:rsidRPr="008B05E2">
              <w:rPr>
                <w:rFonts w:asciiTheme="minorHAnsi" w:eastAsia="Arial" w:hAnsiTheme="minorHAnsi" w:cstheme="minorHAnsi"/>
                <w:spacing w:val="-2"/>
                <w:highlight w:val="yellow"/>
              </w:rPr>
              <w:fldChar w:fldCharType="begin">
                <w:ffData>
                  <w:name w:val="Text23"/>
                  <w:enabled/>
                  <w:calcOnExit w:val="0"/>
                  <w:textInput>
                    <w:default w:val="Insert Plan Name"/>
                  </w:textInput>
                </w:ffData>
              </w:fldChar>
            </w:r>
            <w:r w:rsidRPr="008B05E2">
              <w:rPr>
                <w:rFonts w:asciiTheme="minorHAnsi" w:eastAsia="Arial" w:hAnsiTheme="minorHAnsi" w:cstheme="minorHAnsi"/>
                <w:spacing w:val="-2"/>
                <w:highlight w:val="yellow"/>
              </w:rPr>
              <w:instrText xml:space="preserve"> FORMTEXT </w:instrText>
            </w:r>
            <w:r w:rsidRPr="008B05E2">
              <w:rPr>
                <w:rFonts w:asciiTheme="minorHAnsi" w:eastAsia="Arial" w:hAnsiTheme="minorHAnsi" w:cstheme="minorHAnsi"/>
                <w:spacing w:val="-2"/>
                <w:highlight w:val="yellow"/>
              </w:rPr>
            </w:r>
            <w:r w:rsidRPr="008B05E2">
              <w:rPr>
                <w:rFonts w:asciiTheme="minorHAnsi" w:eastAsia="Arial" w:hAnsiTheme="minorHAnsi" w:cstheme="minorHAnsi"/>
                <w:spacing w:val="-2"/>
                <w:highlight w:val="yellow"/>
              </w:rPr>
              <w:fldChar w:fldCharType="separate"/>
            </w:r>
            <w:r w:rsidRPr="008B05E2">
              <w:rPr>
                <w:rFonts w:asciiTheme="minorHAnsi" w:eastAsia="Arial" w:hAnsiTheme="minorHAnsi" w:cstheme="minorHAnsi"/>
                <w:noProof/>
                <w:spacing w:val="-2"/>
                <w:highlight w:val="yellow"/>
              </w:rPr>
              <w:t>Insert Plan Name</w:t>
            </w:r>
            <w:r w:rsidRPr="008B05E2">
              <w:rPr>
                <w:rFonts w:asciiTheme="minorHAnsi" w:eastAsia="Arial" w:hAnsiTheme="minorHAnsi" w:cstheme="minorHAnsi"/>
                <w:spacing w:val="-2"/>
                <w:highlight w:val="yellow"/>
              </w:rPr>
              <w:fldChar w:fldCharType="end"/>
            </w:r>
            <w:r w:rsidRPr="00DF4FBA">
              <w:rPr>
                <w:rFonts w:asciiTheme="minorHAnsi" w:eastAsia="Arial" w:hAnsiTheme="minorHAnsi" w:cstheme="minorHAnsi"/>
                <w:spacing w:val="-2"/>
              </w:rPr>
              <w:t xml:space="preserve"> network provider, you are also considered in-network for United Concordia members in </w:t>
            </w:r>
            <w:del w:id="499" w:author="Gilboy, Geraldine" w:date="2023-03-03T09:47:00Z">
              <w:r w:rsidRPr="00DF4FBA" w:rsidDel="00BC5910">
                <w:rPr>
                  <w:rFonts w:asciiTheme="minorHAnsi" w:eastAsia="Arial" w:hAnsiTheme="minorHAnsi" w:cstheme="minorHAnsi"/>
                  <w:spacing w:val="-2"/>
                </w:rPr>
                <w:delText>Arkansas</w:delText>
              </w:r>
            </w:del>
            <w:r w:rsidRPr="008B05E2">
              <w:rPr>
                <w:rFonts w:asciiTheme="minorHAnsi" w:eastAsia="Arial" w:hAnsiTheme="minorHAnsi" w:cstheme="minorHAnsi"/>
                <w:spacing w:val="-2"/>
                <w:highlight w:val="yellow"/>
              </w:rPr>
              <w:fldChar w:fldCharType="begin">
                <w:ffData>
                  <w:name w:val="Text24"/>
                  <w:enabled/>
                  <w:calcOnExit w:val="0"/>
                  <w:textInput>
                    <w:default w:val="Insert Correct State"/>
                  </w:textInput>
                </w:ffData>
              </w:fldChar>
            </w:r>
            <w:r w:rsidRPr="008B05E2">
              <w:rPr>
                <w:rFonts w:asciiTheme="minorHAnsi" w:eastAsia="Arial" w:hAnsiTheme="minorHAnsi" w:cstheme="minorHAnsi"/>
                <w:spacing w:val="-2"/>
                <w:highlight w:val="yellow"/>
              </w:rPr>
              <w:instrText xml:space="preserve"> FORMTEXT </w:instrText>
            </w:r>
            <w:r w:rsidRPr="008B05E2">
              <w:rPr>
                <w:rFonts w:asciiTheme="minorHAnsi" w:eastAsia="Arial" w:hAnsiTheme="minorHAnsi" w:cstheme="minorHAnsi"/>
                <w:spacing w:val="-2"/>
                <w:highlight w:val="yellow"/>
              </w:rPr>
            </w:r>
            <w:r w:rsidRPr="008B05E2">
              <w:rPr>
                <w:rFonts w:asciiTheme="minorHAnsi" w:eastAsia="Arial" w:hAnsiTheme="minorHAnsi" w:cstheme="minorHAnsi"/>
                <w:spacing w:val="-2"/>
                <w:highlight w:val="yellow"/>
              </w:rPr>
              <w:fldChar w:fldCharType="separate"/>
            </w:r>
            <w:r w:rsidRPr="008B05E2">
              <w:rPr>
                <w:rFonts w:asciiTheme="minorHAnsi" w:eastAsia="Arial" w:hAnsiTheme="minorHAnsi" w:cstheme="minorHAnsi"/>
                <w:noProof/>
                <w:spacing w:val="-2"/>
                <w:highlight w:val="yellow"/>
              </w:rPr>
              <w:t>Insert Correct State</w:t>
            </w:r>
            <w:r w:rsidRPr="008B05E2">
              <w:rPr>
                <w:rFonts w:asciiTheme="minorHAnsi" w:eastAsia="Arial" w:hAnsiTheme="minorHAnsi" w:cstheme="minorHAnsi"/>
                <w:spacing w:val="-2"/>
                <w:highlight w:val="yellow"/>
              </w:rPr>
              <w:fldChar w:fldCharType="end"/>
            </w:r>
            <w:r w:rsidRPr="00DF4FBA">
              <w:rPr>
                <w:rFonts w:asciiTheme="minorHAnsi" w:eastAsia="Arial" w:hAnsiTheme="minorHAnsi" w:cstheme="minorHAnsi"/>
                <w:spacing w:val="-2"/>
              </w:rPr>
              <w:t xml:space="preserve"> and contiguous counties.</w:t>
            </w:r>
          </w:p>
        </w:tc>
      </w:tr>
      <w:tr w:rsidR="00D87C06" w:rsidRPr="00760C90" w14:paraId="6B3283FB"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0D824F0F" w14:textId="77777777" w:rsidR="00D87C06" w:rsidRPr="00760C90" w:rsidRDefault="00D87C06">
            <w:pPr>
              <w:pStyle w:val="TableParagraph"/>
              <w:spacing w:before="60" w:after="60"/>
              <w:ind w:left="109" w:right="540"/>
              <w:rPr>
                <w:rFonts w:asciiTheme="minorHAnsi" w:eastAsia="Arial" w:hAnsiTheme="minorHAnsi" w:cstheme="minorHAnsi"/>
              </w:rPr>
            </w:pPr>
            <w:r w:rsidRPr="00760C90">
              <w:rPr>
                <w:rFonts w:asciiTheme="minorHAnsi" w:eastAsia="Arial" w:hAnsiTheme="minorHAnsi" w:cstheme="minorHAnsi"/>
                <w:b/>
                <w:bCs/>
                <w:spacing w:val="-2"/>
              </w:rPr>
              <w:t>N</w:t>
            </w:r>
            <w:r w:rsidRPr="00760C90">
              <w:rPr>
                <w:rFonts w:asciiTheme="minorHAnsi" w:eastAsia="Arial" w:hAnsiTheme="minorHAnsi" w:cstheme="minorHAnsi"/>
                <w:b/>
                <w:bCs/>
              </w:rPr>
              <w:t>o</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w:t>
            </w:r>
            <w:r w:rsidRPr="00760C90">
              <w:rPr>
                <w:rFonts w:asciiTheme="minorHAnsi" w:eastAsia="Arial" w:hAnsiTheme="minorHAnsi" w:cstheme="minorHAnsi"/>
                <w:b/>
                <w:bCs/>
                <w:spacing w:val="-2"/>
              </w:rPr>
              <w:t>C</w:t>
            </w:r>
            <w:r w:rsidRPr="00760C90">
              <w:rPr>
                <w:rFonts w:asciiTheme="minorHAnsi" w:eastAsia="Arial" w:hAnsiTheme="minorHAnsi" w:cstheme="minorHAnsi"/>
                <w:b/>
                <w:bCs/>
              </w:rPr>
              <w:t>o</w:t>
            </w:r>
            <w:r w:rsidRPr="00760C90">
              <w:rPr>
                <w:rFonts w:asciiTheme="minorHAnsi" w:eastAsia="Arial" w:hAnsiTheme="minorHAnsi" w:cstheme="minorHAnsi"/>
                <w:b/>
                <w:bCs/>
                <w:spacing w:val="-4"/>
              </w:rPr>
              <w:t>v</w:t>
            </w:r>
            <w:r w:rsidRPr="00760C90">
              <w:rPr>
                <w:rFonts w:asciiTheme="minorHAnsi" w:eastAsia="Arial" w:hAnsiTheme="minorHAnsi" w:cstheme="minorHAnsi"/>
                <w:b/>
                <w:bCs/>
              </w:rPr>
              <w:t xml:space="preserve">ered </w:t>
            </w:r>
            <w:r w:rsidRPr="00760C90">
              <w:rPr>
                <w:rFonts w:asciiTheme="minorHAnsi" w:eastAsia="Arial" w:hAnsiTheme="minorHAnsi" w:cstheme="minorHAnsi"/>
                <w:b/>
                <w:bCs/>
                <w:spacing w:val="-1"/>
              </w:rPr>
              <w:t>S</w:t>
            </w:r>
            <w:r w:rsidRPr="00760C90">
              <w:rPr>
                <w:rFonts w:asciiTheme="minorHAnsi" w:eastAsia="Arial" w:hAnsiTheme="minorHAnsi" w:cstheme="minorHAnsi"/>
                <w:b/>
                <w:bCs/>
              </w:rPr>
              <w:t>er</w:t>
            </w:r>
            <w:r w:rsidRPr="00760C90">
              <w:rPr>
                <w:rFonts w:asciiTheme="minorHAnsi" w:eastAsia="Arial" w:hAnsiTheme="minorHAnsi" w:cstheme="minorHAnsi"/>
                <w:b/>
                <w:bCs/>
                <w:spacing w:val="-3"/>
              </w:rPr>
              <w:t>v</w:t>
            </w:r>
            <w:r w:rsidRPr="00760C90">
              <w:rPr>
                <w:rFonts w:asciiTheme="minorHAnsi" w:eastAsia="Arial" w:hAnsiTheme="minorHAnsi" w:cstheme="minorHAnsi"/>
                <w:b/>
                <w:bCs/>
              </w:rPr>
              <w:t>ic</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s</w:t>
            </w:r>
          </w:p>
        </w:tc>
        <w:tc>
          <w:tcPr>
            <w:tcW w:w="8640" w:type="dxa"/>
            <w:tcBorders>
              <w:top w:val="single" w:sz="5" w:space="0" w:color="0097D5"/>
              <w:left w:val="single" w:sz="5" w:space="0" w:color="0097D5"/>
              <w:bottom w:val="single" w:sz="5" w:space="0" w:color="0097D5"/>
              <w:right w:val="single" w:sz="5" w:space="0" w:color="0097D5"/>
            </w:tcBorders>
          </w:tcPr>
          <w:p w14:paraId="5B1FBA14" w14:textId="77777777" w:rsidR="00D87C06" w:rsidRPr="00760C90" w:rsidRDefault="00D87C06">
            <w:pPr>
              <w:pStyle w:val="TableParagraph"/>
              <w:spacing w:before="60" w:after="60"/>
              <w:ind w:left="99" w:right="157"/>
              <w:rPr>
                <w:rFonts w:asciiTheme="minorHAnsi" w:eastAsia="Arial" w:hAnsiTheme="minorHAnsi" w:cstheme="minorHAnsi"/>
              </w:rPr>
            </w:pPr>
            <w:r w:rsidRPr="00760C90">
              <w:rPr>
                <w:rFonts w:asciiTheme="minorHAnsi" w:eastAsia="Arial" w:hAnsiTheme="minorHAnsi" w:cstheme="minorHAnsi"/>
                <w:spacing w:val="-1"/>
              </w:rPr>
              <w:t>S</w:t>
            </w:r>
            <w:r w:rsidRPr="00760C90">
              <w:rPr>
                <w:rFonts w:asciiTheme="minorHAnsi" w:eastAsia="Arial" w:hAnsiTheme="minorHAnsi" w:cstheme="minorHAnsi"/>
              </w:rPr>
              <w:t>e</w:t>
            </w:r>
            <w:r w:rsidRPr="00760C90">
              <w:rPr>
                <w:rFonts w:asciiTheme="minorHAnsi" w:eastAsia="Arial" w:hAnsiTheme="minorHAnsi" w:cstheme="minorHAnsi"/>
                <w:spacing w:val="1"/>
              </w:rPr>
              <w:t>r</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ces and supp</w:t>
            </w:r>
            <w:r w:rsidRPr="00760C90">
              <w:rPr>
                <w:rFonts w:asciiTheme="minorHAnsi" w:eastAsia="Arial" w:hAnsiTheme="minorHAnsi" w:cstheme="minorHAnsi"/>
                <w:spacing w:val="-2"/>
              </w:rPr>
              <w:t>li</w:t>
            </w:r>
            <w:r w:rsidRPr="00760C90">
              <w:rPr>
                <w:rFonts w:asciiTheme="minorHAnsi" w:eastAsia="Arial" w:hAnsiTheme="minorHAnsi" w:cstheme="minorHAnsi"/>
              </w:rPr>
              <w:t xml:space="preserve">es </w:t>
            </w:r>
            <w:r w:rsidRPr="00760C90">
              <w:rPr>
                <w:rFonts w:asciiTheme="minorHAnsi" w:eastAsia="Arial" w:hAnsiTheme="minorHAnsi" w:cstheme="minorHAnsi"/>
                <w:spacing w:val="1"/>
              </w:rPr>
              <w:t>t</w:t>
            </w:r>
            <w:r w:rsidRPr="00760C90">
              <w:rPr>
                <w:rFonts w:asciiTheme="minorHAnsi" w:eastAsia="Arial" w:hAnsiTheme="minorHAnsi" w:cstheme="minorHAnsi"/>
                <w:spacing w:val="-3"/>
              </w:rPr>
              <w:t>h</w:t>
            </w:r>
            <w:r w:rsidRPr="00760C90">
              <w:rPr>
                <w:rFonts w:asciiTheme="minorHAnsi" w:eastAsia="Arial" w:hAnsiTheme="minorHAnsi" w:cstheme="minorHAnsi"/>
              </w:rPr>
              <w:t>at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a</w:t>
            </w:r>
            <w:r w:rsidRPr="00760C90">
              <w:rPr>
                <w:rFonts w:asciiTheme="minorHAnsi" w:eastAsia="Arial" w:hAnsiTheme="minorHAnsi" w:cstheme="minorHAnsi"/>
              </w:rPr>
              <w:t>re</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n</w:t>
            </w:r>
            <w:r w:rsidRPr="00760C90">
              <w:rPr>
                <w:rFonts w:asciiTheme="minorHAnsi" w:eastAsia="Arial" w:hAnsiTheme="minorHAnsi" w:cstheme="minorHAnsi"/>
                <w:spacing w:val="-4"/>
              </w:rPr>
              <w:t>o</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co</w:t>
            </w:r>
            <w:r w:rsidRPr="00760C90">
              <w:rPr>
                <w:rFonts w:asciiTheme="minorHAnsi" w:eastAsia="Arial" w:hAnsiTheme="minorHAnsi" w:cstheme="minorHAnsi"/>
                <w:spacing w:val="-3"/>
              </w:rPr>
              <w:t>v</w:t>
            </w:r>
            <w:r w:rsidRPr="00760C90">
              <w:rPr>
                <w:rFonts w:asciiTheme="minorHAnsi" w:eastAsia="Arial" w:hAnsiTheme="minorHAnsi" w:cstheme="minorHAnsi"/>
              </w:rPr>
              <w:t>ered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by</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l</w:t>
            </w:r>
            <w:r w:rsidRPr="00760C90">
              <w:rPr>
                <w:rFonts w:asciiTheme="minorHAnsi" w:eastAsia="Arial" w:hAnsiTheme="minorHAnsi" w:cstheme="minorHAnsi"/>
                <w:spacing w:val="-2"/>
              </w:rPr>
              <w:t>i</w:t>
            </w:r>
            <w:r w:rsidRPr="00760C90">
              <w:rPr>
                <w:rFonts w:asciiTheme="minorHAnsi" w:eastAsia="Arial" w:hAnsiTheme="minorHAnsi" w:cstheme="minorHAnsi"/>
              </w:rPr>
              <w:t>m</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ted </w:t>
            </w:r>
            <w:r w:rsidRPr="00760C90">
              <w:rPr>
                <w:rFonts w:asciiTheme="minorHAnsi" w:eastAsia="Arial" w:hAnsiTheme="minorHAnsi" w:cstheme="minorHAnsi"/>
                <w:spacing w:val="-2"/>
              </w:rPr>
              <w:t>i</w:t>
            </w:r>
            <w:r w:rsidRPr="00760C90">
              <w:rPr>
                <w:rFonts w:asciiTheme="minorHAnsi" w:eastAsia="Arial" w:hAnsiTheme="minorHAnsi" w:cstheme="minorHAnsi"/>
              </w:rPr>
              <w:t>n co</w:t>
            </w:r>
            <w:r w:rsidRPr="00760C90">
              <w:rPr>
                <w:rFonts w:asciiTheme="minorHAnsi" w:eastAsia="Arial" w:hAnsiTheme="minorHAnsi" w:cstheme="minorHAnsi"/>
                <w:spacing w:val="-3"/>
              </w:rPr>
              <w:t>v</w:t>
            </w:r>
            <w:r w:rsidRPr="00760C90">
              <w:rPr>
                <w:rFonts w:asciiTheme="minorHAnsi" w:eastAsia="Arial" w:hAnsiTheme="minorHAnsi" w:cstheme="minorHAnsi"/>
              </w:rPr>
              <w:t>er</w:t>
            </w:r>
            <w:r w:rsidRPr="00760C90">
              <w:rPr>
                <w:rFonts w:asciiTheme="minorHAnsi" w:eastAsia="Arial" w:hAnsiTheme="minorHAnsi" w:cstheme="minorHAnsi"/>
                <w:spacing w:val="-3"/>
              </w:rPr>
              <w:t>a</w:t>
            </w:r>
            <w:r w:rsidRPr="00760C90">
              <w:rPr>
                <w:rFonts w:asciiTheme="minorHAnsi" w:eastAsia="Arial" w:hAnsiTheme="minorHAnsi" w:cstheme="minorHAnsi"/>
                <w:spacing w:val="1"/>
              </w:rPr>
              <w:t>g</w:t>
            </w:r>
            <w:r w:rsidRPr="00760C90">
              <w:rPr>
                <w:rFonts w:asciiTheme="minorHAnsi" w:eastAsia="Arial" w:hAnsiTheme="minorHAnsi" w:cstheme="minorHAnsi"/>
              </w:rPr>
              <w:t>e p</w:t>
            </w:r>
            <w:r w:rsidRPr="00760C90">
              <w:rPr>
                <w:rFonts w:asciiTheme="minorHAnsi" w:eastAsia="Arial" w:hAnsiTheme="minorHAnsi" w:cstheme="minorHAnsi"/>
                <w:spacing w:val="-1"/>
              </w:rPr>
              <w:t>u</w:t>
            </w:r>
            <w:r w:rsidRPr="00760C90">
              <w:rPr>
                <w:rFonts w:asciiTheme="minorHAnsi" w:eastAsia="Arial" w:hAnsiTheme="minorHAnsi" w:cstheme="minorHAnsi"/>
              </w:rPr>
              <w:t>rsu</w:t>
            </w:r>
            <w:r w:rsidRPr="00760C90">
              <w:rPr>
                <w:rFonts w:asciiTheme="minorHAnsi" w:eastAsia="Arial" w:hAnsiTheme="minorHAnsi" w:cstheme="minorHAnsi"/>
                <w:spacing w:val="-1"/>
              </w:rPr>
              <w:t>a</w:t>
            </w:r>
            <w:r w:rsidRPr="00760C90">
              <w:rPr>
                <w:rFonts w:asciiTheme="minorHAnsi" w:eastAsia="Arial" w:hAnsiTheme="minorHAnsi" w:cstheme="minorHAnsi"/>
              </w:rPr>
              <w:t>nt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M</w:t>
            </w:r>
            <w:r w:rsidRPr="00760C90">
              <w:rPr>
                <w:rFonts w:asciiTheme="minorHAnsi" w:eastAsia="Arial" w:hAnsiTheme="minorHAnsi" w:cstheme="minorHAnsi"/>
              </w:rPr>
              <w:t>ember’s Be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P</w:t>
            </w:r>
            <w:r w:rsidRPr="00760C90">
              <w:rPr>
                <w:rFonts w:asciiTheme="minorHAnsi" w:eastAsia="Arial" w:hAnsiTheme="minorHAnsi" w:cstheme="minorHAnsi"/>
                <w:spacing w:val="-2"/>
              </w:rPr>
              <w:t>l</w:t>
            </w:r>
            <w:r w:rsidRPr="00760C90">
              <w:rPr>
                <w:rFonts w:asciiTheme="minorHAnsi" w:eastAsia="Arial" w:hAnsiTheme="minorHAnsi" w:cstheme="minorHAnsi"/>
              </w:rPr>
              <w:t>a</w:t>
            </w:r>
            <w:r w:rsidRPr="00760C90">
              <w:rPr>
                <w:rFonts w:asciiTheme="minorHAnsi" w:eastAsia="Arial" w:hAnsiTheme="minorHAnsi" w:cstheme="minorHAnsi"/>
                <w:spacing w:val="-1"/>
              </w:rPr>
              <w:t xml:space="preserve">n.  </w:t>
            </w:r>
          </w:p>
        </w:tc>
      </w:tr>
      <w:tr w:rsidR="00D87C06" w:rsidRPr="00760C90" w14:paraId="6FF74FE6"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0BFE118C" w14:textId="77777777" w:rsidR="00D87C06" w:rsidRPr="00760C90" w:rsidRDefault="00D87C06">
            <w:pPr>
              <w:pStyle w:val="TableParagraph"/>
              <w:spacing w:before="60" w:after="60"/>
              <w:ind w:left="109" w:right="464"/>
              <w:rPr>
                <w:rFonts w:asciiTheme="minorHAnsi" w:eastAsia="Arial" w:hAnsiTheme="minorHAnsi" w:cstheme="minorHAnsi"/>
              </w:rPr>
            </w:pPr>
            <w:r w:rsidRPr="00760C90">
              <w:rPr>
                <w:rFonts w:asciiTheme="minorHAnsi" w:eastAsia="Arial" w:hAnsiTheme="minorHAnsi" w:cstheme="minorHAnsi"/>
                <w:b/>
                <w:bCs/>
                <w:spacing w:val="-2"/>
              </w:rPr>
              <w:t>N</w:t>
            </w:r>
            <w:r w:rsidRPr="00760C90">
              <w:rPr>
                <w:rFonts w:asciiTheme="minorHAnsi" w:eastAsia="Arial" w:hAnsiTheme="minorHAnsi" w:cstheme="minorHAnsi"/>
                <w:b/>
                <w:bCs/>
              </w:rPr>
              <w:t>o</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 xml:space="preserve">- </w:t>
            </w:r>
            <w:r w:rsidRPr="00760C90">
              <w:rPr>
                <w:rFonts w:asciiTheme="minorHAnsi" w:eastAsia="Arial" w:hAnsiTheme="minorHAnsi" w:cstheme="minorHAnsi"/>
                <w:b/>
                <w:bCs/>
                <w:spacing w:val="-2"/>
              </w:rPr>
              <w:t>R</w:t>
            </w:r>
            <w:r w:rsidRPr="00760C90">
              <w:rPr>
                <w:rFonts w:asciiTheme="minorHAnsi" w:eastAsia="Arial" w:hAnsiTheme="minorHAnsi" w:cstheme="minorHAnsi"/>
                <w:b/>
                <w:bCs/>
              </w:rPr>
              <w:t>eimb</w:t>
            </w:r>
            <w:r w:rsidRPr="00760C90">
              <w:rPr>
                <w:rFonts w:asciiTheme="minorHAnsi" w:eastAsia="Arial" w:hAnsiTheme="minorHAnsi" w:cstheme="minorHAnsi"/>
                <w:b/>
                <w:bCs/>
                <w:spacing w:val="-2"/>
              </w:rPr>
              <w:t>u</w:t>
            </w:r>
            <w:r w:rsidRPr="00760C90">
              <w:rPr>
                <w:rFonts w:asciiTheme="minorHAnsi" w:eastAsia="Arial" w:hAnsiTheme="minorHAnsi" w:cstheme="minorHAnsi"/>
                <w:b/>
                <w:bCs/>
              </w:rPr>
              <w:t>rsa</w:t>
            </w:r>
            <w:r w:rsidRPr="00760C90">
              <w:rPr>
                <w:rFonts w:asciiTheme="minorHAnsi" w:eastAsia="Arial" w:hAnsiTheme="minorHAnsi" w:cstheme="minorHAnsi"/>
                <w:b/>
                <w:bCs/>
                <w:spacing w:val="-4"/>
              </w:rPr>
              <w:t>b</w:t>
            </w:r>
            <w:r w:rsidRPr="00760C90">
              <w:rPr>
                <w:rFonts w:asciiTheme="minorHAnsi" w:eastAsia="Arial" w:hAnsiTheme="minorHAnsi" w:cstheme="minorHAnsi"/>
                <w:b/>
                <w:bCs/>
              </w:rPr>
              <w:t xml:space="preserve">le </w:t>
            </w:r>
            <w:r w:rsidRPr="00760C90">
              <w:rPr>
                <w:rFonts w:asciiTheme="minorHAnsi" w:eastAsia="Arial" w:hAnsiTheme="minorHAnsi" w:cstheme="minorHAnsi"/>
                <w:b/>
                <w:bCs/>
                <w:spacing w:val="-1"/>
              </w:rPr>
              <w:t>S</w:t>
            </w:r>
            <w:r w:rsidRPr="00760C90">
              <w:rPr>
                <w:rFonts w:asciiTheme="minorHAnsi" w:eastAsia="Arial" w:hAnsiTheme="minorHAnsi" w:cstheme="minorHAnsi"/>
                <w:b/>
                <w:bCs/>
              </w:rPr>
              <w:t>er</w:t>
            </w:r>
            <w:r w:rsidRPr="00760C90">
              <w:rPr>
                <w:rFonts w:asciiTheme="minorHAnsi" w:eastAsia="Arial" w:hAnsiTheme="minorHAnsi" w:cstheme="minorHAnsi"/>
                <w:b/>
                <w:bCs/>
                <w:spacing w:val="-3"/>
              </w:rPr>
              <w:t>v</w:t>
            </w:r>
            <w:r w:rsidRPr="00760C90">
              <w:rPr>
                <w:rFonts w:asciiTheme="minorHAnsi" w:eastAsia="Arial" w:hAnsiTheme="minorHAnsi" w:cstheme="minorHAnsi"/>
                <w:b/>
                <w:bCs/>
              </w:rPr>
              <w:t>ic</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s</w:t>
            </w:r>
          </w:p>
        </w:tc>
        <w:tc>
          <w:tcPr>
            <w:tcW w:w="8640" w:type="dxa"/>
            <w:tcBorders>
              <w:top w:val="single" w:sz="5" w:space="0" w:color="0097D5"/>
              <w:left w:val="single" w:sz="5" w:space="0" w:color="0097D5"/>
              <w:bottom w:val="single" w:sz="5" w:space="0" w:color="0097D5"/>
              <w:right w:val="single" w:sz="5" w:space="0" w:color="0097D5"/>
            </w:tcBorders>
          </w:tcPr>
          <w:p w14:paraId="2CF3E7ED" w14:textId="77777777" w:rsidR="00D87C06" w:rsidRPr="00760C90" w:rsidRDefault="00D87C06">
            <w:pPr>
              <w:pStyle w:val="TableParagraph"/>
              <w:spacing w:before="60" w:after="60"/>
              <w:ind w:left="99" w:right="466"/>
              <w:rPr>
                <w:rFonts w:asciiTheme="minorHAnsi" w:eastAsia="Arial" w:hAnsiTheme="minorHAnsi" w:cstheme="minorHAnsi"/>
              </w:rPr>
            </w:pP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 xml:space="preserve">ces </w:t>
            </w:r>
            <w:r w:rsidRPr="00760C90">
              <w:rPr>
                <w:rFonts w:asciiTheme="minorHAnsi" w:eastAsia="Arial" w:hAnsiTheme="minorHAnsi" w:cstheme="minorHAnsi"/>
                <w:spacing w:val="1"/>
              </w:rPr>
              <w:t>t</w:t>
            </w:r>
            <w:r w:rsidRPr="00760C90">
              <w:rPr>
                <w:rFonts w:asciiTheme="minorHAnsi" w:eastAsia="Arial" w:hAnsiTheme="minorHAnsi" w:cstheme="minorHAnsi"/>
              </w:rPr>
              <w:t>h</w:t>
            </w:r>
            <w:r w:rsidRPr="00760C90">
              <w:rPr>
                <w:rFonts w:asciiTheme="minorHAnsi" w:eastAsia="Arial" w:hAnsiTheme="minorHAnsi" w:cstheme="minorHAnsi"/>
                <w:spacing w:val="-1"/>
              </w:rPr>
              <w:t>a</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o</w:t>
            </w:r>
            <w:r w:rsidRPr="00760C90">
              <w:rPr>
                <w:rFonts w:asciiTheme="minorHAnsi" w:eastAsia="Arial" w:hAnsiTheme="minorHAnsi" w:cstheme="minorHAnsi"/>
                <w:spacing w:val="-1"/>
              </w:rPr>
              <w:t>u</w:t>
            </w:r>
            <w:r w:rsidRPr="00760C90">
              <w:rPr>
                <w:rFonts w:asciiTheme="minorHAnsi" w:eastAsia="Arial" w:hAnsiTheme="minorHAnsi" w:cstheme="minorHAnsi"/>
                <w:spacing w:val="-2"/>
              </w:rPr>
              <w:t>l</w:t>
            </w:r>
            <w:r w:rsidRPr="00760C90">
              <w:rPr>
                <w:rFonts w:asciiTheme="minorHAnsi" w:eastAsia="Arial" w:hAnsiTheme="minorHAnsi" w:cstheme="minorHAnsi"/>
              </w:rPr>
              <w:t>d ha</w:t>
            </w:r>
            <w:r w:rsidRPr="00760C90">
              <w:rPr>
                <w:rFonts w:asciiTheme="minorHAnsi" w:eastAsia="Arial" w:hAnsiTheme="minorHAnsi" w:cstheme="minorHAnsi"/>
                <w:spacing w:val="-3"/>
              </w:rPr>
              <w:t>v</w:t>
            </w:r>
            <w:r w:rsidRPr="00760C90">
              <w:rPr>
                <w:rFonts w:asciiTheme="minorHAnsi" w:eastAsia="Arial" w:hAnsiTheme="minorHAnsi" w:cstheme="minorHAnsi"/>
              </w:rPr>
              <w:t>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b</w:t>
            </w:r>
            <w:r w:rsidRPr="00760C90">
              <w:rPr>
                <w:rFonts w:asciiTheme="minorHAnsi" w:eastAsia="Arial" w:hAnsiTheme="minorHAnsi" w:cstheme="minorHAnsi"/>
                <w:spacing w:val="-1"/>
              </w:rPr>
              <w:t>e</w:t>
            </w:r>
            <w:r w:rsidRPr="00760C90">
              <w:rPr>
                <w:rFonts w:asciiTheme="minorHAnsi" w:eastAsia="Arial" w:hAnsiTheme="minorHAnsi" w:cstheme="minorHAnsi"/>
              </w:rPr>
              <w:t xml:space="preserve">en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ces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b</w:t>
            </w:r>
            <w:r w:rsidRPr="00760C90">
              <w:rPr>
                <w:rFonts w:asciiTheme="minorHAnsi" w:eastAsia="Arial" w:hAnsiTheme="minorHAnsi" w:cstheme="minorHAnsi"/>
                <w:spacing w:val="-1"/>
              </w:rPr>
              <w:t>u</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for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5"/>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rPr>
              <w:t>a</w:t>
            </w:r>
            <w:r w:rsidRPr="00760C90">
              <w:rPr>
                <w:rFonts w:asciiTheme="minorHAnsi" w:eastAsia="Arial" w:hAnsiTheme="minorHAnsi" w:cstheme="minorHAnsi"/>
                <w:spacing w:val="-3"/>
              </w:rPr>
              <w:t>c</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4"/>
              </w:rPr>
              <w:t>a</w:t>
            </w:r>
            <w:r w:rsidRPr="00760C90">
              <w:rPr>
                <w:rFonts w:asciiTheme="minorHAnsi" w:eastAsia="Arial" w:hAnsiTheme="minorHAnsi" w:cstheme="minorHAnsi"/>
              </w:rPr>
              <w:t xml:space="preserve">t the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spacing w:val="-3"/>
              </w:rPr>
              <w:t>s</w:t>
            </w:r>
            <w:r w:rsidRPr="00760C90">
              <w:rPr>
                <w:rFonts w:asciiTheme="minorHAnsi" w:eastAsia="Arial" w:hAnsiTheme="minorHAnsi" w:cstheme="minorHAnsi"/>
              </w:rPr>
              <w:t>t:</w:t>
            </w:r>
          </w:p>
          <w:p w14:paraId="24152E30" w14:textId="77777777" w:rsidR="00D87C06" w:rsidRPr="00A71250" w:rsidRDefault="00D87C06">
            <w:pPr>
              <w:pStyle w:val="ListParagraph"/>
              <w:widowControl w:val="0"/>
              <w:numPr>
                <w:ilvl w:val="0"/>
                <w:numId w:val="52"/>
              </w:numPr>
              <w:tabs>
                <w:tab w:val="left" w:pos="820"/>
              </w:tabs>
              <w:spacing w:before="60" w:after="60"/>
              <w:rPr>
                <w:rFonts w:asciiTheme="minorHAnsi" w:eastAsia="Arial" w:hAnsiTheme="minorHAnsi" w:cstheme="minorHAnsi"/>
              </w:rPr>
            </w:pPr>
            <w:r w:rsidRPr="00A71250">
              <w:rPr>
                <w:rFonts w:asciiTheme="minorHAnsi" w:eastAsia="Arial" w:hAnsiTheme="minorHAnsi" w:cstheme="minorHAnsi"/>
                <w:spacing w:val="-2"/>
              </w:rPr>
              <w:t>R</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1"/>
              </w:rPr>
              <w:t>e</w:t>
            </w:r>
            <w:r w:rsidRPr="00A71250">
              <w:rPr>
                <w:rFonts w:asciiTheme="minorHAnsi" w:eastAsia="Arial" w:hAnsiTheme="minorHAnsi" w:cstheme="minorHAnsi"/>
              </w:rPr>
              <w:t>red s</w:t>
            </w:r>
            <w:r w:rsidRPr="00A71250">
              <w:rPr>
                <w:rFonts w:asciiTheme="minorHAnsi" w:eastAsia="Arial" w:hAnsiTheme="minorHAnsi" w:cstheme="minorHAnsi"/>
                <w:spacing w:val="-3"/>
              </w:rPr>
              <w:t>e</w:t>
            </w:r>
            <w:r w:rsidRPr="00A71250">
              <w:rPr>
                <w:rFonts w:asciiTheme="minorHAnsi" w:eastAsia="Arial" w:hAnsiTheme="minorHAnsi" w:cstheme="minorHAnsi"/>
              </w:rPr>
              <w:t>r</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ces </w:t>
            </w:r>
            <w:r w:rsidRPr="00A71250">
              <w:rPr>
                <w:rFonts w:asciiTheme="minorHAnsi" w:eastAsia="Arial" w:hAnsiTheme="minorHAnsi" w:cstheme="minorHAnsi"/>
                <w:spacing w:val="1"/>
              </w:rPr>
              <w:t>t</w:t>
            </w:r>
            <w:r w:rsidRPr="00A71250">
              <w:rPr>
                <w:rFonts w:asciiTheme="minorHAnsi" w:eastAsia="Arial" w:hAnsiTheme="minorHAnsi" w:cstheme="minorHAnsi"/>
              </w:rPr>
              <w:t>h</w:t>
            </w:r>
            <w:r w:rsidRPr="00A71250">
              <w:rPr>
                <w:rFonts w:asciiTheme="minorHAnsi" w:eastAsia="Arial" w:hAnsiTheme="minorHAnsi" w:cstheme="minorHAnsi"/>
                <w:spacing w:val="-1"/>
              </w:rPr>
              <w:t>a</w:t>
            </w:r>
            <w:r w:rsidRPr="00A71250">
              <w:rPr>
                <w:rFonts w:asciiTheme="minorHAnsi" w:eastAsia="Arial" w:hAnsiTheme="minorHAnsi" w:cstheme="minorHAnsi"/>
              </w:rPr>
              <w:t>t</w:t>
            </w:r>
            <w:r w:rsidRPr="00A71250">
              <w:rPr>
                <w:rFonts w:asciiTheme="minorHAnsi" w:eastAsia="Arial" w:hAnsiTheme="minorHAnsi" w:cstheme="minorHAnsi"/>
                <w:spacing w:val="-3"/>
              </w:rPr>
              <w:t xml:space="preserve"> </w:t>
            </w:r>
            <w:r w:rsidRPr="00A71250">
              <w:rPr>
                <w:rFonts w:asciiTheme="minorHAnsi" w:eastAsia="Arial" w:hAnsiTheme="minorHAnsi" w:cstheme="minorHAnsi"/>
                <w:spacing w:val="-4"/>
              </w:rPr>
              <w:t>w</w:t>
            </w:r>
            <w:r w:rsidRPr="00A71250">
              <w:rPr>
                <w:rFonts w:asciiTheme="minorHAnsi" w:eastAsia="Arial" w:hAnsiTheme="minorHAnsi" w:cstheme="minorHAnsi"/>
              </w:rPr>
              <w:t>ere</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n</w:t>
            </w:r>
            <w:r w:rsidRPr="00A71250">
              <w:rPr>
                <w:rFonts w:asciiTheme="minorHAnsi" w:eastAsia="Arial" w:hAnsiTheme="minorHAnsi" w:cstheme="minorHAnsi"/>
                <w:spacing w:val="-1"/>
              </w:rPr>
              <w:t>o</w:t>
            </w:r>
            <w:r w:rsidRPr="00A71250">
              <w:rPr>
                <w:rFonts w:asciiTheme="minorHAnsi" w:eastAsia="Arial" w:hAnsiTheme="minorHAnsi" w:cstheme="minorHAnsi"/>
              </w:rPr>
              <w:t>t</w:t>
            </w:r>
            <w:r w:rsidRPr="00A71250">
              <w:rPr>
                <w:rFonts w:asciiTheme="minorHAnsi" w:eastAsia="Arial" w:hAnsiTheme="minorHAnsi" w:cstheme="minorHAnsi"/>
                <w:spacing w:val="3"/>
              </w:rPr>
              <w:t xml:space="preserve"> </w:t>
            </w:r>
            <w:r w:rsidRPr="00A71250">
              <w:rPr>
                <w:rFonts w:asciiTheme="minorHAnsi" w:eastAsia="Arial" w:hAnsiTheme="minorHAnsi" w:cstheme="minorHAnsi"/>
                <w:spacing w:val="-2"/>
              </w:rPr>
              <w:t>N</w:t>
            </w:r>
            <w:r w:rsidRPr="00A71250">
              <w:rPr>
                <w:rFonts w:asciiTheme="minorHAnsi" w:eastAsia="Arial" w:hAnsiTheme="minorHAnsi" w:cstheme="minorHAnsi"/>
              </w:rPr>
              <w:t>ec</w:t>
            </w:r>
            <w:r w:rsidRPr="00A71250">
              <w:rPr>
                <w:rFonts w:asciiTheme="minorHAnsi" w:eastAsia="Arial" w:hAnsiTheme="minorHAnsi" w:cstheme="minorHAnsi"/>
                <w:spacing w:val="-1"/>
              </w:rPr>
              <w:t>e</w:t>
            </w:r>
            <w:r w:rsidRPr="00A71250">
              <w:rPr>
                <w:rFonts w:asciiTheme="minorHAnsi" w:eastAsia="Arial" w:hAnsiTheme="minorHAnsi" w:cstheme="minorHAnsi"/>
              </w:rPr>
              <w:t>ss</w:t>
            </w:r>
            <w:r w:rsidRPr="00A71250">
              <w:rPr>
                <w:rFonts w:asciiTheme="minorHAnsi" w:eastAsia="Arial" w:hAnsiTheme="minorHAnsi" w:cstheme="minorHAnsi"/>
                <w:spacing w:val="-3"/>
              </w:rPr>
              <w:t>a</w:t>
            </w:r>
            <w:r w:rsidRPr="00A71250">
              <w:rPr>
                <w:rFonts w:asciiTheme="minorHAnsi" w:eastAsia="Arial" w:hAnsiTheme="minorHAnsi" w:cstheme="minorHAnsi"/>
              </w:rPr>
              <w:t>ry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1"/>
              </w:rPr>
              <w:t>A</w:t>
            </w:r>
            <w:r w:rsidRPr="00A71250">
              <w:rPr>
                <w:rFonts w:asciiTheme="minorHAnsi" w:eastAsia="Arial" w:hAnsiTheme="minorHAnsi" w:cstheme="minorHAnsi"/>
              </w:rPr>
              <w:t>p</w:t>
            </w:r>
            <w:r w:rsidRPr="00A71250">
              <w:rPr>
                <w:rFonts w:asciiTheme="minorHAnsi" w:eastAsia="Arial" w:hAnsiTheme="minorHAnsi" w:cstheme="minorHAnsi"/>
                <w:spacing w:val="-1"/>
              </w:rPr>
              <w:t>p</w:t>
            </w:r>
            <w:r w:rsidRPr="00A71250">
              <w:rPr>
                <w:rFonts w:asciiTheme="minorHAnsi" w:eastAsia="Arial" w:hAnsiTheme="minorHAnsi" w:cstheme="minorHAnsi"/>
              </w:rPr>
              <w:t>ro</w:t>
            </w:r>
            <w:r w:rsidRPr="00A71250">
              <w:rPr>
                <w:rFonts w:asciiTheme="minorHAnsi" w:eastAsia="Arial" w:hAnsiTheme="minorHAnsi" w:cstheme="minorHAnsi"/>
                <w:spacing w:val="-1"/>
              </w:rPr>
              <w:t>p</w:t>
            </w:r>
            <w:r w:rsidRPr="00A71250">
              <w:rPr>
                <w:rFonts w:asciiTheme="minorHAnsi" w:eastAsia="Arial" w:hAnsiTheme="minorHAnsi" w:cstheme="minorHAnsi"/>
              </w:rPr>
              <w:t>r</w:t>
            </w:r>
            <w:r w:rsidRPr="00A71250">
              <w:rPr>
                <w:rFonts w:asciiTheme="minorHAnsi" w:eastAsia="Arial" w:hAnsiTheme="minorHAnsi" w:cstheme="minorHAnsi"/>
                <w:spacing w:val="-2"/>
              </w:rPr>
              <w:t>i</w:t>
            </w:r>
            <w:r w:rsidRPr="00A71250">
              <w:rPr>
                <w:rFonts w:asciiTheme="minorHAnsi" w:eastAsia="Arial" w:hAnsiTheme="minorHAnsi" w:cstheme="minorHAnsi"/>
              </w:rPr>
              <w:t>at</w:t>
            </w:r>
            <w:r w:rsidRPr="00A71250">
              <w:rPr>
                <w:rFonts w:asciiTheme="minorHAnsi" w:eastAsia="Arial" w:hAnsiTheme="minorHAnsi" w:cstheme="minorHAnsi"/>
                <w:spacing w:val="-1"/>
              </w:rPr>
              <w:t>e</w:t>
            </w:r>
            <w:r w:rsidRPr="00A71250">
              <w:rPr>
                <w:rFonts w:asciiTheme="minorHAnsi" w:eastAsia="Arial" w:hAnsiTheme="minorHAnsi" w:cstheme="minorHAnsi"/>
              </w:rPr>
              <w:t>,</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r</w:t>
            </w:r>
          </w:p>
          <w:p w14:paraId="5B99BF07" w14:textId="77777777" w:rsidR="00D87C06" w:rsidRPr="00A71250" w:rsidRDefault="00D87C06">
            <w:pPr>
              <w:pStyle w:val="ListParagraph"/>
              <w:widowControl w:val="0"/>
              <w:numPr>
                <w:ilvl w:val="0"/>
                <w:numId w:val="52"/>
              </w:numPr>
              <w:tabs>
                <w:tab w:val="left" w:pos="820"/>
              </w:tabs>
              <w:spacing w:before="60" w:after="60"/>
              <w:ind w:right="600"/>
              <w:rPr>
                <w:rFonts w:asciiTheme="minorHAnsi" w:eastAsia="Arial" w:hAnsiTheme="minorHAnsi" w:cstheme="minorHAnsi"/>
              </w:rPr>
            </w:pPr>
            <w:r w:rsidRPr="00A71250">
              <w:rPr>
                <w:rFonts w:asciiTheme="minorHAnsi" w:eastAsia="Arial" w:hAnsiTheme="minorHAnsi" w:cstheme="minorHAnsi"/>
              </w:rPr>
              <w:t>F</w:t>
            </w:r>
            <w:r w:rsidRPr="00A71250">
              <w:rPr>
                <w:rFonts w:asciiTheme="minorHAnsi" w:eastAsia="Arial" w:hAnsiTheme="minorHAnsi" w:cstheme="minorHAnsi"/>
                <w:spacing w:val="-1"/>
              </w:rPr>
              <w:t>a</w:t>
            </w:r>
            <w:r w:rsidRPr="00A71250">
              <w:rPr>
                <w:rFonts w:asciiTheme="minorHAnsi" w:eastAsia="Arial" w:hAnsiTheme="minorHAnsi" w:cstheme="minorHAnsi"/>
                <w:spacing w:val="-2"/>
              </w:rPr>
              <w:t>il</w:t>
            </w:r>
            <w:r w:rsidRPr="00A71250">
              <w:rPr>
                <w:rFonts w:asciiTheme="minorHAnsi" w:eastAsia="Arial" w:hAnsiTheme="minorHAnsi" w:cstheme="minorHAnsi"/>
              </w:rPr>
              <w:t>ed to c</w:t>
            </w:r>
            <w:r w:rsidRPr="00A71250">
              <w:rPr>
                <w:rFonts w:asciiTheme="minorHAnsi" w:eastAsia="Arial" w:hAnsiTheme="minorHAnsi" w:cstheme="minorHAnsi"/>
                <w:spacing w:val="-3"/>
              </w:rPr>
              <w:t>o</w:t>
            </w:r>
            <w:r w:rsidRPr="00A71250">
              <w:rPr>
                <w:rFonts w:asciiTheme="minorHAnsi" w:eastAsia="Arial" w:hAnsiTheme="minorHAnsi" w:cstheme="minorHAnsi"/>
              </w:rPr>
              <w:t>mp</w:t>
            </w:r>
            <w:r w:rsidRPr="00A71250">
              <w:rPr>
                <w:rFonts w:asciiTheme="minorHAnsi" w:eastAsia="Arial" w:hAnsiTheme="minorHAnsi" w:cstheme="minorHAnsi"/>
                <w:spacing w:val="-2"/>
              </w:rPr>
              <w:t>l</w:t>
            </w:r>
            <w:r w:rsidRPr="00A71250">
              <w:rPr>
                <w:rFonts w:asciiTheme="minorHAnsi" w:eastAsia="Arial" w:hAnsiTheme="minorHAnsi" w:cstheme="minorHAnsi"/>
              </w:rPr>
              <w:t>y</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4"/>
              </w:rPr>
              <w:t>w</w:t>
            </w:r>
            <w:r w:rsidRPr="00A71250">
              <w:rPr>
                <w:rFonts w:asciiTheme="minorHAnsi" w:eastAsia="Arial" w:hAnsiTheme="minorHAnsi" w:cstheme="minorHAnsi"/>
                <w:spacing w:val="-2"/>
              </w:rPr>
              <w:t>i</w:t>
            </w:r>
            <w:r w:rsidRPr="00A71250">
              <w:rPr>
                <w:rFonts w:asciiTheme="minorHAnsi" w:eastAsia="Arial" w:hAnsiTheme="minorHAnsi" w:cstheme="minorHAnsi"/>
              </w:rPr>
              <w:t>th app</w:t>
            </w:r>
            <w:r w:rsidRPr="00A71250">
              <w:rPr>
                <w:rFonts w:asciiTheme="minorHAnsi" w:eastAsia="Arial" w:hAnsiTheme="minorHAnsi" w:cstheme="minorHAnsi"/>
                <w:spacing w:val="-2"/>
              </w:rPr>
              <w:t>li</w:t>
            </w:r>
            <w:r w:rsidRPr="00A71250">
              <w:rPr>
                <w:rFonts w:asciiTheme="minorHAnsi" w:eastAsia="Arial" w:hAnsiTheme="minorHAnsi" w:cstheme="minorHAnsi"/>
              </w:rPr>
              <w:t>ca</w:t>
            </w:r>
            <w:r w:rsidRPr="00A71250">
              <w:rPr>
                <w:rFonts w:asciiTheme="minorHAnsi" w:eastAsia="Arial" w:hAnsiTheme="minorHAnsi" w:cstheme="minorHAnsi"/>
                <w:spacing w:val="-1"/>
              </w:rPr>
              <w:t>b</w:t>
            </w:r>
            <w:r w:rsidRPr="00A71250">
              <w:rPr>
                <w:rFonts w:asciiTheme="minorHAnsi" w:eastAsia="Arial" w:hAnsiTheme="minorHAnsi" w:cstheme="minorHAnsi"/>
                <w:spacing w:val="-2"/>
              </w:rPr>
              <w:t>l</w:t>
            </w:r>
            <w:r w:rsidRPr="00A71250">
              <w:rPr>
                <w:rFonts w:asciiTheme="minorHAnsi" w:eastAsia="Arial" w:hAnsiTheme="minorHAnsi" w:cstheme="minorHAnsi"/>
              </w:rPr>
              <w:t xml:space="preserve">e </w:t>
            </w:r>
            <w:r w:rsidRPr="00A71250">
              <w:rPr>
                <w:rFonts w:asciiTheme="minorHAnsi" w:eastAsia="Arial" w:hAnsiTheme="minorHAnsi" w:cstheme="minorHAnsi"/>
                <w:spacing w:val="1"/>
              </w:rPr>
              <w:t>r</w:t>
            </w:r>
            <w:r w:rsidRPr="00A71250">
              <w:rPr>
                <w:rFonts w:asciiTheme="minorHAnsi" w:eastAsia="Arial" w:hAnsiTheme="minorHAnsi" w:cstheme="minorHAnsi"/>
              </w:rPr>
              <w:t>e</w:t>
            </w:r>
            <w:r w:rsidRPr="00A71250">
              <w:rPr>
                <w:rFonts w:asciiTheme="minorHAnsi" w:eastAsia="Arial" w:hAnsiTheme="minorHAnsi" w:cstheme="minorHAnsi"/>
                <w:spacing w:val="1"/>
              </w:rPr>
              <w:t>q</w:t>
            </w:r>
            <w:r w:rsidRPr="00A71250">
              <w:rPr>
                <w:rFonts w:asciiTheme="minorHAnsi" w:eastAsia="Arial" w:hAnsiTheme="minorHAnsi" w:cstheme="minorHAnsi"/>
              </w:rPr>
              <w:t>u</w:t>
            </w:r>
            <w:r w:rsidRPr="00A71250">
              <w:rPr>
                <w:rFonts w:asciiTheme="minorHAnsi" w:eastAsia="Arial" w:hAnsiTheme="minorHAnsi" w:cstheme="minorHAnsi"/>
                <w:spacing w:val="-2"/>
              </w:rPr>
              <w:t>i</w:t>
            </w:r>
            <w:r w:rsidRPr="00A71250">
              <w:rPr>
                <w:rFonts w:asciiTheme="minorHAnsi" w:eastAsia="Arial" w:hAnsiTheme="minorHAnsi" w:cstheme="minorHAnsi"/>
              </w:rPr>
              <w:t>r</w:t>
            </w:r>
            <w:r w:rsidRPr="00A71250">
              <w:rPr>
                <w:rFonts w:asciiTheme="minorHAnsi" w:eastAsia="Arial" w:hAnsiTheme="minorHAnsi" w:cstheme="minorHAnsi"/>
                <w:spacing w:val="-3"/>
              </w:rPr>
              <w:t>e</w:t>
            </w:r>
            <w:r w:rsidRPr="00A71250">
              <w:rPr>
                <w:rFonts w:asciiTheme="minorHAnsi" w:eastAsia="Arial" w:hAnsiTheme="minorHAnsi" w:cstheme="minorHAnsi"/>
              </w:rPr>
              <w:t>me</w:t>
            </w:r>
            <w:r w:rsidRPr="00A71250">
              <w:rPr>
                <w:rFonts w:asciiTheme="minorHAnsi" w:eastAsia="Arial" w:hAnsiTheme="minorHAnsi" w:cstheme="minorHAnsi"/>
                <w:spacing w:val="-1"/>
              </w:rPr>
              <w:t>n</w:t>
            </w:r>
            <w:r w:rsidRPr="00A71250">
              <w:rPr>
                <w:rFonts w:asciiTheme="minorHAnsi" w:eastAsia="Arial" w:hAnsiTheme="minorHAnsi" w:cstheme="minorHAnsi"/>
                <w:spacing w:val="-2"/>
              </w:rPr>
              <w:t>t</w:t>
            </w:r>
            <w:r w:rsidRPr="00A71250">
              <w:rPr>
                <w:rFonts w:asciiTheme="minorHAnsi" w:eastAsia="Arial" w:hAnsiTheme="minorHAnsi" w:cstheme="minorHAnsi"/>
              </w:rPr>
              <w:t>s</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 xml:space="preserve">the </w:t>
            </w:r>
            <w:r w:rsidRPr="00A71250">
              <w:rPr>
                <w:rFonts w:asciiTheme="minorHAnsi" w:eastAsia="Arial" w:hAnsiTheme="minorHAnsi" w:cstheme="minorHAnsi"/>
                <w:spacing w:val="-2"/>
              </w:rPr>
              <w:t>D</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rPr>
              <w:t xml:space="preserve">tal </w:t>
            </w:r>
            <w:r w:rsidRPr="00A71250">
              <w:rPr>
                <w:rFonts w:asciiTheme="minorHAnsi" w:eastAsia="Arial" w:hAnsiTheme="minorHAnsi" w:cstheme="minorHAnsi"/>
                <w:spacing w:val="-4"/>
              </w:rPr>
              <w:t>M</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u</w:t>
            </w:r>
            <w:r w:rsidRPr="00A71250">
              <w:rPr>
                <w:rFonts w:asciiTheme="minorHAnsi" w:eastAsia="Arial" w:hAnsiTheme="minorHAnsi" w:cstheme="minorHAnsi"/>
                <w:spacing w:val="1"/>
              </w:rPr>
              <w:t>a</w:t>
            </w:r>
            <w:r w:rsidRPr="00A71250">
              <w:rPr>
                <w:rFonts w:asciiTheme="minorHAnsi" w:eastAsia="Arial" w:hAnsiTheme="minorHAnsi" w:cstheme="minorHAnsi"/>
              </w:rPr>
              <w:t xml:space="preserve">l </w:t>
            </w:r>
            <w:r w:rsidRPr="00A71250">
              <w:rPr>
                <w:rFonts w:asciiTheme="minorHAnsi" w:eastAsia="Arial" w:hAnsiTheme="minorHAnsi" w:cstheme="minorHAnsi"/>
                <w:spacing w:val="-2"/>
              </w:rPr>
              <w:t>i</w:t>
            </w:r>
            <w:r w:rsidRPr="00A71250">
              <w:rPr>
                <w:rFonts w:asciiTheme="minorHAnsi" w:eastAsia="Arial" w:hAnsiTheme="minorHAnsi" w:cstheme="minorHAnsi"/>
              </w:rPr>
              <w:t>n conn</w:t>
            </w:r>
            <w:r w:rsidRPr="00A71250">
              <w:rPr>
                <w:rFonts w:asciiTheme="minorHAnsi" w:eastAsia="Arial" w:hAnsiTheme="minorHAnsi" w:cstheme="minorHAnsi"/>
                <w:spacing w:val="-1"/>
              </w:rPr>
              <w:t>e</w:t>
            </w:r>
            <w:r w:rsidRPr="00A71250">
              <w:rPr>
                <w:rFonts w:asciiTheme="minorHAnsi" w:eastAsia="Arial" w:hAnsiTheme="minorHAnsi" w:cstheme="minorHAnsi"/>
              </w:rPr>
              <w:t>ct</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on </w:t>
            </w:r>
            <w:r w:rsidRPr="00A71250">
              <w:rPr>
                <w:rFonts w:asciiTheme="minorHAnsi" w:eastAsia="Arial" w:hAnsiTheme="minorHAnsi" w:cstheme="minorHAnsi"/>
                <w:spacing w:val="-4"/>
              </w:rPr>
              <w:t>w</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th </w:t>
            </w:r>
            <w:r w:rsidRPr="00A71250">
              <w:rPr>
                <w:rFonts w:asciiTheme="minorHAnsi" w:eastAsia="Arial" w:hAnsiTheme="minorHAnsi" w:cstheme="minorHAnsi"/>
                <w:spacing w:val="1"/>
              </w:rPr>
              <w:t>t</w:t>
            </w:r>
            <w:r w:rsidRPr="00A71250">
              <w:rPr>
                <w:rFonts w:asciiTheme="minorHAnsi" w:eastAsia="Arial" w:hAnsiTheme="minorHAnsi" w:cstheme="minorHAnsi"/>
              </w:rPr>
              <w:t>he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pro</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w:t>
            </w:r>
            <w:r w:rsidRPr="00A71250">
              <w:rPr>
                <w:rFonts w:asciiTheme="minorHAnsi" w:eastAsia="Arial" w:hAnsiTheme="minorHAnsi" w:cstheme="minorHAnsi"/>
              </w:rPr>
              <w:t>s</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on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 xml:space="preserve">such </w:t>
            </w:r>
            <w:r w:rsidRPr="00A71250">
              <w:rPr>
                <w:rFonts w:asciiTheme="minorHAnsi" w:eastAsia="Arial" w:hAnsiTheme="minorHAnsi" w:cstheme="minorHAnsi"/>
                <w:spacing w:val="-4"/>
              </w:rPr>
              <w:t>S</w:t>
            </w:r>
            <w:r w:rsidRPr="00A71250">
              <w:rPr>
                <w:rFonts w:asciiTheme="minorHAnsi" w:eastAsia="Arial" w:hAnsiTheme="minorHAnsi" w:cstheme="minorHAnsi"/>
              </w:rPr>
              <w:t>er</w:t>
            </w:r>
            <w:r w:rsidRPr="00A71250">
              <w:rPr>
                <w:rFonts w:asciiTheme="minorHAnsi" w:eastAsia="Arial" w:hAnsiTheme="minorHAnsi" w:cstheme="minorHAnsi"/>
                <w:spacing w:val="-2"/>
              </w:rPr>
              <w:t>vi</w:t>
            </w:r>
            <w:r w:rsidRPr="00A71250">
              <w:rPr>
                <w:rFonts w:asciiTheme="minorHAnsi" w:eastAsia="Arial" w:hAnsiTheme="minorHAnsi" w:cstheme="minorHAnsi"/>
              </w:rPr>
              <w:t>ces,</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or</w:t>
            </w:r>
          </w:p>
          <w:p w14:paraId="34425658" w14:textId="77777777" w:rsidR="00D87C06" w:rsidRPr="00A71250" w:rsidRDefault="00D87C06">
            <w:pPr>
              <w:pStyle w:val="ListParagraph"/>
              <w:widowControl w:val="0"/>
              <w:numPr>
                <w:ilvl w:val="0"/>
                <w:numId w:val="52"/>
              </w:numPr>
              <w:tabs>
                <w:tab w:val="left" w:pos="820"/>
              </w:tabs>
              <w:spacing w:before="60" w:after="60"/>
              <w:ind w:right="258"/>
              <w:rPr>
                <w:rFonts w:asciiTheme="minorHAnsi" w:eastAsia="Arial" w:hAnsiTheme="minorHAnsi" w:cstheme="minorHAnsi"/>
              </w:rPr>
            </w:pPr>
            <w:r w:rsidRPr="00A71250">
              <w:rPr>
                <w:rFonts w:asciiTheme="minorHAnsi" w:eastAsia="Arial" w:hAnsiTheme="minorHAnsi" w:cstheme="minorHAnsi"/>
              </w:rPr>
              <w:t>F</w:t>
            </w:r>
            <w:r w:rsidRPr="00A71250">
              <w:rPr>
                <w:rFonts w:asciiTheme="minorHAnsi" w:eastAsia="Arial" w:hAnsiTheme="minorHAnsi" w:cstheme="minorHAnsi"/>
                <w:spacing w:val="-1"/>
              </w:rPr>
              <w:t>a</w:t>
            </w:r>
            <w:r w:rsidRPr="00A71250">
              <w:rPr>
                <w:rFonts w:asciiTheme="minorHAnsi" w:eastAsia="Arial" w:hAnsiTheme="minorHAnsi" w:cstheme="minorHAnsi"/>
                <w:spacing w:val="-2"/>
              </w:rPr>
              <w:t>il</w:t>
            </w:r>
            <w:r w:rsidRPr="00A71250">
              <w:rPr>
                <w:rFonts w:asciiTheme="minorHAnsi" w:eastAsia="Arial" w:hAnsiTheme="minorHAnsi" w:cstheme="minorHAnsi"/>
              </w:rPr>
              <w:t>ed to su</w:t>
            </w:r>
            <w:r w:rsidRPr="00A71250">
              <w:rPr>
                <w:rFonts w:asciiTheme="minorHAnsi" w:eastAsia="Arial" w:hAnsiTheme="minorHAnsi" w:cstheme="minorHAnsi"/>
                <w:spacing w:val="-3"/>
              </w:rPr>
              <w:t>b</w:t>
            </w:r>
            <w:r w:rsidRPr="00A71250">
              <w:rPr>
                <w:rFonts w:asciiTheme="minorHAnsi" w:eastAsia="Arial" w:hAnsiTheme="minorHAnsi" w:cstheme="minorHAnsi"/>
              </w:rPr>
              <w:t>m</w:t>
            </w:r>
            <w:r w:rsidRPr="00A71250">
              <w:rPr>
                <w:rFonts w:asciiTheme="minorHAnsi" w:eastAsia="Arial" w:hAnsiTheme="minorHAnsi" w:cstheme="minorHAnsi"/>
                <w:spacing w:val="-2"/>
              </w:rPr>
              <w:t>i</w:t>
            </w:r>
            <w:r w:rsidRPr="00A71250">
              <w:rPr>
                <w:rFonts w:asciiTheme="minorHAnsi" w:eastAsia="Arial" w:hAnsiTheme="minorHAnsi" w:cstheme="minorHAnsi"/>
              </w:rPr>
              <w:t>t</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c</w:t>
            </w:r>
            <w:r w:rsidRPr="00A71250">
              <w:rPr>
                <w:rFonts w:asciiTheme="minorHAnsi" w:eastAsia="Arial" w:hAnsiTheme="minorHAnsi" w:cstheme="minorHAnsi"/>
                <w:spacing w:val="-2"/>
              </w:rPr>
              <w:t>l</w:t>
            </w:r>
            <w:r w:rsidRPr="00A71250">
              <w:rPr>
                <w:rFonts w:asciiTheme="minorHAnsi" w:eastAsia="Arial" w:hAnsiTheme="minorHAnsi" w:cstheme="minorHAnsi"/>
              </w:rPr>
              <w:t>a</w:t>
            </w:r>
            <w:r w:rsidRPr="00A71250">
              <w:rPr>
                <w:rFonts w:asciiTheme="minorHAnsi" w:eastAsia="Arial" w:hAnsiTheme="minorHAnsi" w:cstheme="minorHAnsi"/>
                <w:spacing w:val="-2"/>
              </w:rPr>
              <w:t>i</w:t>
            </w:r>
            <w:r w:rsidRPr="00A71250">
              <w:rPr>
                <w:rFonts w:asciiTheme="minorHAnsi" w:eastAsia="Arial" w:hAnsiTheme="minorHAnsi" w:cstheme="minorHAnsi"/>
              </w:rPr>
              <w:t>m</w:t>
            </w:r>
            <w:r w:rsidRPr="00A71250">
              <w:rPr>
                <w:rFonts w:asciiTheme="minorHAnsi" w:eastAsia="Arial" w:hAnsiTheme="minorHAnsi" w:cstheme="minorHAnsi"/>
                <w:spacing w:val="-3"/>
              </w:rPr>
              <w:t xml:space="preserve"> </w:t>
            </w:r>
            <w:r w:rsidRPr="00A71250">
              <w:rPr>
                <w:rFonts w:asciiTheme="minorHAnsi" w:eastAsia="Arial" w:hAnsiTheme="minorHAnsi" w:cstheme="minorHAnsi"/>
              </w:rPr>
              <w:t>for</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such</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s</w:t>
            </w:r>
            <w:r w:rsidRPr="00A71250">
              <w:rPr>
                <w:rFonts w:asciiTheme="minorHAnsi" w:eastAsia="Arial" w:hAnsiTheme="minorHAnsi" w:cstheme="minorHAnsi"/>
                <w:spacing w:val="-3"/>
              </w:rPr>
              <w:t>e</w:t>
            </w:r>
            <w:r w:rsidRPr="00A71250">
              <w:rPr>
                <w:rFonts w:asciiTheme="minorHAnsi" w:eastAsia="Arial" w:hAnsiTheme="minorHAnsi" w:cstheme="minorHAnsi"/>
              </w:rPr>
              <w:t>r</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ces </w:t>
            </w:r>
            <w:r w:rsidRPr="00A71250">
              <w:rPr>
                <w:rFonts w:asciiTheme="minorHAnsi" w:eastAsia="Arial" w:hAnsiTheme="minorHAnsi" w:cstheme="minorHAnsi"/>
                <w:spacing w:val="-3"/>
              </w:rPr>
              <w:t>w</w:t>
            </w:r>
            <w:r w:rsidRPr="00A71250">
              <w:rPr>
                <w:rFonts w:asciiTheme="minorHAnsi" w:eastAsia="Arial" w:hAnsiTheme="minorHAnsi" w:cstheme="minorHAnsi"/>
                <w:spacing w:val="-2"/>
              </w:rPr>
              <w:t>i</w:t>
            </w:r>
            <w:r w:rsidRPr="00A71250">
              <w:rPr>
                <w:rFonts w:asciiTheme="minorHAnsi" w:eastAsia="Arial" w:hAnsiTheme="minorHAnsi" w:cstheme="minorHAnsi"/>
              </w:rPr>
              <w:t>th</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n </w:t>
            </w:r>
            <w:r w:rsidRPr="00A71250">
              <w:rPr>
                <w:rFonts w:asciiTheme="minorHAnsi" w:eastAsia="Arial" w:hAnsiTheme="minorHAnsi" w:cstheme="minorHAnsi"/>
                <w:spacing w:val="1"/>
              </w:rPr>
              <w:t>t</w:t>
            </w:r>
            <w:r w:rsidRPr="00A71250">
              <w:rPr>
                <w:rFonts w:asciiTheme="minorHAnsi" w:eastAsia="Arial" w:hAnsiTheme="minorHAnsi" w:cstheme="minorHAnsi"/>
              </w:rPr>
              <w:t>he su</w:t>
            </w:r>
            <w:r w:rsidRPr="00A71250">
              <w:rPr>
                <w:rFonts w:asciiTheme="minorHAnsi" w:eastAsia="Arial" w:hAnsiTheme="minorHAnsi" w:cstheme="minorHAnsi"/>
                <w:spacing w:val="-1"/>
              </w:rPr>
              <w:t>b</w:t>
            </w:r>
            <w:r w:rsidRPr="00A71250">
              <w:rPr>
                <w:rFonts w:asciiTheme="minorHAnsi" w:eastAsia="Arial" w:hAnsiTheme="minorHAnsi" w:cstheme="minorHAnsi"/>
              </w:rPr>
              <w:t>m</w:t>
            </w:r>
            <w:r w:rsidRPr="00A71250">
              <w:rPr>
                <w:rFonts w:asciiTheme="minorHAnsi" w:eastAsia="Arial" w:hAnsiTheme="minorHAnsi" w:cstheme="minorHAnsi"/>
                <w:spacing w:val="-2"/>
              </w:rPr>
              <w:t>i</w:t>
            </w:r>
            <w:r w:rsidRPr="00A71250">
              <w:rPr>
                <w:rFonts w:asciiTheme="minorHAnsi" w:eastAsia="Arial" w:hAnsiTheme="minorHAnsi" w:cstheme="minorHAnsi"/>
              </w:rPr>
              <w:t>ss</w:t>
            </w:r>
            <w:r w:rsidRPr="00A71250">
              <w:rPr>
                <w:rFonts w:asciiTheme="minorHAnsi" w:eastAsia="Arial" w:hAnsiTheme="minorHAnsi" w:cstheme="minorHAnsi"/>
                <w:spacing w:val="-2"/>
              </w:rPr>
              <w:t>i</w:t>
            </w:r>
            <w:r w:rsidRPr="00A71250">
              <w:rPr>
                <w:rFonts w:asciiTheme="minorHAnsi" w:eastAsia="Arial" w:hAnsiTheme="minorHAnsi" w:cstheme="minorHAnsi"/>
              </w:rPr>
              <w:t>on d</w:t>
            </w:r>
            <w:r w:rsidRPr="00A71250">
              <w:rPr>
                <w:rFonts w:asciiTheme="minorHAnsi" w:eastAsia="Arial" w:hAnsiTheme="minorHAnsi" w:cstheme="minorHAnsi"/>
                <w:spacing w:val="-1"/>
              </w:rPr>
              <w:t>e</w:t>
            </w:r>
            <w:r w:rsidRPr="00A71250">
              <w:rPr>
                <w:rFonts w:asciiTheme="minorHAnsi" w:eastAsia="Arial" w:hAnsiTheme="minorHAnsi" w:cstheme="minorHAnsi"/>
              </w:rPr>
              <w:t>a</w:t>
            </w:r>
            <w:r w:rsidRPr="00A71250">
              <w:rPr>
                <w:rFonts w:asciiTheme="minorHAnsi" w:eastAsia="Arial" w:hAnsiTheme="minorHAnsi" w:cstheme="minorHAnsi"/>
                <w:spacing w:val="-1"/>
              </w:rPr>
              <w:t>d</w:t>
            </w:r>
            <w:r w:rsidRPr="00A71250">
              <w:rPr>
                <w:rFonts w:asciiTheme="minorHAnsi" w:eastAsia="Arial" w:hAnsiTheme="minorHAnsi" w:cstheme="minorHAnsi"/>
                <w:spacing w:val="-2"/>
              </w:rPr>
              <w:t>li</w:t>
            </w:r>
            <w:r w:rsidRPr="00A71250">
              <w:rPr>
                <w:rFonts w:asciiTheme="minorHAnsi" w:eastAsia="Arial" w:hAnsiTheme="minorHAnsi" w:cstheme="minorHAnsi"/>
              </w:rPr>
              <w:t>n</w:t>
            </w:r>
            <w:r w:rsidRPr="00A71250">
              <w:rPr>
                <w:rFonts w:asciiTheme="minorHAnsi" w:eastAsia="Arial" w:hAnsiTheme="minorHAnsi" w:cstheme="minorHAnsi"/>
                <w:spacing w:val="-1"/>
              </w:rPr>
              <w:t>e</w:t>
            </w:r>
            <w:r w:rsidRPr="00A71250">
              <w:rPr>
                <w:rFonts w:asciiTheme="minorHAnsi" w:eastAsia="Arial" w:hAnsiTheme="minorHAnsi" w:cstheme="minorHAnsi"/>
              </w:rPr>
              <w:t>s</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estab</w:t>
            </w:r>
            <w:r w:rsidRPr="00A71250">
              <w:rPr>
                <w:rFonts w:asciiTheme="minorHAnsi" w:eastAsia="Arial" w:hAnsiTheme="minorHAnsi" w:cstheme="minorHAnsi"/>
                <w:spacing w:val="-2"/>
              </w:rPr>
              <w:t>li</w:t>
            </w:r>
            <w:r w:rsidRPr="00A71250">
              <w:rPr>
                <w:rFonts w:asciiTheme="minorHAnsi" w:eastAsia="Arial" w:hAnsiTheme="minorHAnsi" w:cstheme="minorHAnsi"/>
              </w:rPr>
              <w:t>sh</w:t>
            </w:r>
            <w:r w:rsidRPr="00A71250">
              <w:rPr>
                <w:rFonts w:asciiTheme="minorHAnsi" w:eastAsia="Arial" w:hAnsiTheme="minorHAnsi" w:cstheme="minorHAnsi"/>
                <w:spacing w:val="-1"/>
              </w:rPr>
              <w:t>e</w:t>
            </w:r>
            <w:r w:rsidRPr="00A71250">
              <w:rPr>
                <w:rFonts w:asciiTheme="minorHAnsi" w:eastAsia="Arial" w:hAnsiTheme="minorHAnsi" w:cstheme="minorHAnsi"/>
              </w:rPr>
              <w:t>d by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p</w:t>
            </w:r>
            <w:r w:rsidRPr="00A71250">
              <w:rPr>
                <w:rFonts w:asciiTheme="minorHAnsi" w:eastAsia="Arial" w:hAnsiTheme="minorHAnsi" w:cstheme="minorHAnsi"/>
              </w:rPr>
              <w:t>p</w:t>
            </w:r>
            <w:r w:rsidRPr="00A71250">
              <w:rPr>
                <w:rFonts w:asciiTheme="minorHAnsi" w:eastAsia="Arial" w:hAnsiTheme="minorHAnsi" w:cstheme="minorHAnsi"/>
                <w:spacing w:val="-2"/>
              </w:rPr>
              <w:t>li</w:t>
            </w:r>
            <w:r w:rsidRPr="00A71250">
              <w:rPr>
                <w:rFonts w:asciiTheme="minorHAnsi" w:eastAsia="Arial" w:hAnsiTheme="minorHAnsi" w:cstheme="minorHAnsi"/>
              </w:rPr>
              <w:t>ca</w:t>
            </w:r>
            <w:r w:rsidRPr="00A71250">
              <w:rPr>
                <w:rFonts w:asciiTheme="minorHAnsi" w:eastAsia="Arial" w:hAnsiTheme="minorHAnsi" w:cstheme="minorHAnsi"/>
                <w:spacing w:val="-1"/>
              </w:rPr>
              <w:t>b</w:t>
            </w:r>
            <w:r w:rsidRPr="00A71250">
              <w:rPr>
                <w:rFonts w:asciiTheme="minorHAnsi" w:eastAsia="Arial" w:hAnsiTheme="minorHAnsi" w:cstheme="minorHAnsi"/>
                <w:spacing w:val="-2"/>
              </w:rPr>
              <w:t>l</w:t>
            </w:r>
            <w:r w:rsidRPr="00A71250">
              <w:rPr>
                <w:rFonts w:asciiTheme="minorHAnsi" w:eastAsia="Arial" w:hAnsiTheme="minorHAnsi" w:cstheme="minorHAnsi"/>
              </w:rPr>
              <w:t>e D</w:t>
            </w:r>
            <w:r w:rsidRPr="00A71250">
              <w:rPr>
                <w:rFonts w:asciiTheme="minorHAnsi" w:eastAsia="Arial" w:hAnsiTheme="minorHAnsi" w:cstheme="minorHAnsi"/>
                <w:spacing w:val="-1"/>
              </w:rPr>
              <w:t>e</w:t>
            </w:r>
            <w:r w:rsidRPr="00A71250">
              <w:rPr>
                <w:rFonts w:asciiTheme="minorHAnsi" w:eastAsia="Arial" w:hAnsiTheme="minorHAnsi" w:cstheme="minorHAnsi"/>
              </w:rPr>
              <w:t xml:space="preserve">ntal </w:t>
            </w:r>
            <w:r w:rsidRPr="00A71250">
              <w:rPr>
                <w:rFonts w:asciiTheme="minorHAnsi" w:eastAsia="Arial" w:hAnsiTheme="minorHAnsi" w:cstheme="minorHAnsi"/>
                <w:spacing w:val="-2"/>
              </w:rPr>
              <w:t>M</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u</w:t>
            </w:r>
            <w:r w:rsidRPr="00A71250">
              <w:rPr>
                <w:rFonts w:asciiTheme="minorHAnsi" w:eastAsia="Arial" w:hAnsiTheme="minorHAnsi" w:cstheme="minorHAnsi"/>
                <w:spacing w:val="-1"/>
              </w:rPr>
              <w:t>a</w:t>
            </w:r>
            <w:r w:rsidRPr="00A71250">
              <w:rPr>
                <w:rFonts w:asciiTheme="minorHAnsi" w:eastAsia="Arial" w:hAnsiTheme="minorHAnsi" w:cstheme="minorHAnsi"/>
              </w:rPr>
              <w:t>l.</w:t>
            </w:r>
          </w:p>
        </w:tc>
      </w:tr>
      <w:tr w:rsidR="00D87C06" w:rsidRPr="005814E4" w14:paraId="7DEFF05B"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7DC113E7" w14:textId="77777777" w:rsidR="00D87C06" w:rsidRPr="005814E4" w:rsidRDefault="00D87C06">
            <w:pPr>
              <w:pStyle w:val="TableParagraph"/>
              <w:spacing w:before="60" w:after="60"/>
              <w:ind w:left="80" w:right="464" w:hanging="80"/>
              <w:rPr>
                <w:rFonts w:asciiTheme="minorHAnsi" w:eastAsia="Arial" w:hAnsiTheme="minorHAnsi" w:cstheme="minorHAnsi"/>
                <w:b/>
                <w:bCs/>
                <w:spacing w:val="-2"/>
              </w:rPr>
            </w:pPr>
            <w:r>
              <w:rPr>
                <w:rFonts w:asciiTheme="minorHAnsi" w:hAnsiTheme="minorHAnsi" w:cstheme="minorHAnsi"/>
                <w:i/>
              </w:rPr>
              <w:t xml:space="preserve">  </w:t>
            </w:r>
            <w:r w:rsidRPr="005814E4">
              <w:rPr>
                <w:rFonts w:asciiTheme="minorHAnsi" w:hAnsiTheme="minorHAnsi" w:cstheme="minorHAnsi"/>
                <w:b/>
              </w:rPr>
              <w:t>Participating</w:t>
            </w:r>
            <w:r w:rsidRPr="005814E4">
              <w:rPr>
                <w:rFonts w:asciiTheme="minorHAnsi" w:hAnsiTheme="minorHAnsi" w:cstheme="minorHAnsi"/>
                <w:b/>
                <w:spacing w:val="-64"/>
              </w:rPr>
              <w:t xml:space="preserve"> </w:t>
            </w:r>
            <w:r>
              <w:rPr>
                <w:rFonts w:asciiTheme="minorHAnsi" w:hAnsiTheme="minorHAnsi" w:cstheme="minorHAnsi"/>
                <w:b/>
                <w:spacing w:val="-64"/>
              </w:rPr>
              <w:t xml:space="preserve">  </w:t>
            </w:r>
            <w:r w:rsidRPr="005814E4">
              <w:rPr>
                <w:rFonts w:asciiTheme="minorHAnsi" w:hAnsiTheme="minorHAnsi" w:cstheme="minorHAnsi"/>
                <w:b/>
              </w:rPr>
              <w:t>Agreement</w:t>
            </w:r>
          </w:p>
        </w:tc>
        <w:tc>
          <w:tcPr>
            <w:tcW w:w="8640" w:type="dxa"/>
            <w:tcBorders>
              <w:top w:val="single" w:sz="5" w:space="0" w:color="0097D5"/>
              <w:left w:val="single" w:sz="5" w:space="0" w:color="0097D5"/>
              <w:bottom w:val="single" w:sz="5" w:space="0" w:color="0097D5"/>
              <w:right w:val="single" w:sz="5" w:space="0" w:color="0097D5"/>
            </w:tcBorders>
          </w:tcPr>
          <w:p w14:paraId="73256DBD" w14:textId="77777777" w:rsidR="00D87C06" w:rsidRPr="005814E4" w:rsidRDefault="00D87C06">
            <w:pPr>
              <w:pStyle w:val="TableParagraph"/>
              <w:spacing w:before="60" w:after="60"/>
              <w:ind w:left="99" w:right="466"/>
              <w:rPr>
                <w:rFonts w:asciiTheme="minorHAnsi" w:eastAsia="Arial" w:hAnsiTheme="minorHAnsi" w:cstheme="minorHAnsi"/>
                <w:spacing w:val="-1"/>
              </w:rPr>
            </w:pPr>
            <w:r w:rsidRPr="005814E4">
              <w:rPr>
                <w:rFonts w:asciiTheme="minorHAnsi" w:hAnsiTheme="minorHAnsi" w:cstheme="minorHAnsi"/>
              </w:rPr>
              <w:t>The document that defines the contractual rights and obligations</w:t>
            </w:r>
            <w:r w:rsidRPr="005814E4">
              <w:rPr>
                <w:rFonts w:asciiTheme="minorHAnsi" w:hAnsiTheme="minorHAnsi" w:cstheme="minorHAnsi"/>
                <w:spacing w:val="1"/>
              </w:rPr>
              <w:t xml:space="preserve"> </w:t>
            </w:r>
            <w:r w:rsidRPr="005814E4">
              <w:rPr>
                <w:rFonts w:asciiTheme="minorHAnsi" w:hAnsiTheme="minorHAnsi" w:cstheme="minorHAnsi"/>
              </w:rPr>
              <w:t>between</w:t>
            </w:r>
            <w:r w:rsidRPr="005814E4">
              <w:rPr>
                <w:rFonts w:asciiTheme="minorHAnsi" w:hAnsiTheme="minorHAnsi" w:cstheme="minorHAnsi"/>
                <w:spacing w:val="-3"/>
              </w:rPr>
              <w:t xml:space="preserve"> </w:t>
            </w:r>
            <w:r w:rsidRPr="005814E4">
              <w:rPr>
                <w:rFonts w:asciiTheme="minorHAnsi" w:hAnsiTheme="minorHAnsi" w:cstheme="minorHAnsi"/>
              </w:rPr>
              <w:t>you</w:t>
            </w:r>
            <w:r w:rsidRPr="005814E4">
              <w:rPr>
                <w:rFonts w:asciiTheme="minorHAnsi" w:hAnsiTheme="minorHAnsi" w:cstheme="minorHAnsi"/>
                <w:spacing w:val="-8"/>
              </w:rPr>
              <w:t xml:space="preserve"> </w:t>
            </w:r>
            <w:r w:rsidRPr="005814E4">
              <w:rPr>
                <w:rFonts w:asciiTheme="minorHAnsi" w:hAnsiTheme="minorHAnsi" w:cstheme="minorHAnsi"/>
              </w:rPr>
              <w:t>as</w:t>
            </w:r>
            <w:r w:rsidRPr="005814E4">
              <w:rPr>
                <w:rFonts w:asciiTheme="minorHAnsi" w:hAnsiTheme="minorHAnsi" w:cstheme="minorHAnsi"/>
                <w:spacing w:val="-9"/>
              </w:rPr>
              <w:t xml:space="preserve"> </w:t>
            </w:r>
            <w:r w:rsidRPr="005814E4">
              <w:rPr>
                <w:rFonts w:asciiTheme="minorHAnsi" w:hAnsiTheme="minorHAnsi" w:cstheme="minorHAnsi"/>
              </w:rPr>
              <w:t>a</w:t>
            </w:r>
            <w:r w:rsidRPr="005814E4">
              <w:rPr>
                <w:rFonts w:asciiTheme="minorHAnsi" w:hAnsiTheme="minorHAnsi" w:cstheme="minorHAnsi"/>
                <w:spacing w:val="-8"/>
              </w:rPr>
              <w:t xml:space="preserve"> </w:t>
            </w:r>
            <w:r w:rsidRPr="005814E4">
              <w:rPr>
                <w:rFonts w:asciiTheme="minorHAnsi" w:hAnsiTheme="minorHAnsi" w:cstheme="minorHAnsi"/>
              </w:rPr>
              <w:t>participating</w:t>
            </w:r>
            <w:r w:rsidRPr="005814E4">
              <w:rPr>
                <w:rFonts w:asciiTheme="minorHAnsi" w:hAnsiTheme="minorHAnsi" w:cstheme="minorHAnsi"/>
                <w:spacing w:val="-9"/>
              </w:rPr>
              <w:t xml:space="preserve"> </w:t>
            </w:r>
            <w:r w:rsidRPr="005814E4">
              <w:rPr>
                <w:rFonts w:asciiTheme="minorHAnsi" w:hAnsiTheme="minorHAnsi" w:cstheme="minorHAnsi"/>
              </w:rPr>
              <w:t>Dentist</w:t>
            </w:r>
            <w:r w:rsidRPr="005814E4">
              <w:rPr>
                <w:rFonts w:asciiTheme="minorHAnsi" w:hAnsiTheme="minorHAnsi" w:cstheme="minorHAnsi"/>
                <w:spacing w:val="-11"/>
              </w:rPr>
              <w:t xml:space="preserve"> </w:t>
            </w:r>
            <w:r w:rsidRPr="005814E4">
              <w:rPr>
                <w:rFonts w:asciiTheme="minorHAnsi" w:hAnsiTheme="minorHAnsi" w:cstheme="minorHAnsi"/>
              </w:rPr>
              <w:t>and</w:t>
            </w:r>
            <w:r w:rsidRPr="005814E4">
              <w:rPr>
                <w:rFonts w:asciiTheme="minorHAnsi" w:hAnsiTheme="minorHAnsi" w:cstheme="minorHAnsi"/>
                <w:spacing w:val="-4"/>
              </w:rPr>
              <w:t xml:space="preserve"> </w:t>
            </w:r>
            <w:del w:id="500" w:author="Gilboy, Geraldine" w:date="2023-03-03T09:48:00Z">
              <w:r w:rsidRPr="005814E4" w:rsidDel="00BC5910">
                <w:rPr>
                  <w:rFonts w:asciiTheme="minorHAnsi" w:hAnsiTheme="minorHAnsi" w:cstheme="minorHAnsi"/>
                </w:rPr>
                <w:delText>Arkan</w:delText>
              </w:r>
            </w:del>
            <w:del w:id="501" w:author="Gilboy, Geraldine" w:date="2023-03-03T09:47:00Z">
              <w:r w:rsidRPr="005814E4" w:rsidDel="00BC5910">
                <w:rPr>
                  <w:rFonts w:asciiTheme="minorHAnsi" w:hAnsiTheme="minorHAnsi" w:cstheme="minorHAnsi"/>
                </w:rPr>
                <w:delText xml:space="preserve">sas Blue </w:delText>
              </w:r>
              <w:r w:rsidDel="00BC5910">
                <w:rPr>
                  <w:rFonts w:asciiTheme="minorHAnsi" w:hAnsiTheme="minorHAnsi" w:cstheme="minorHAnsi"/>
                </w:rPr>
                <w:delText>Cross</w:delText>
              </w:r>
            </w:del>
            <w:r w:rsidRPr="008B05E2">
              <w:rPr>
                <w:rFonts w:asciiTheme="minorHAnsi" w:hAnsiTheme="minorHAnsi" w:cstheme="minorHAnsi"/>
                <w:highlight w:val="yellow"/>
              </w:rPr>
              <w:fldChar w:fldCharType="begin">
                <w:ffData>
                  <w:name w:val="Text25"/>
                  <w:enabled/>
                  <w:calcOnExit w:val="0"/>
                  <w:textInput>
                    <w:default w:val="Insert Correct P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Pan</w:t>
            </w:r>
            <w:r w:rsidRPr="008B05E2">
              <w:rPr>
                <w:rFonts w:asciiTheme="minorHAnsi" w:hAnsiTheme="minorHAnsi" w:cstheme="minorHAnsi"/>
                <w:highlight w:val="yellow"/>
              </w:rPr>
              <w:fldChar w:fldCharType="end"/>
            </w:r>
            <w:r w:rsidRPr="005814E4">
              <w:rPr>
                <w:rFonts w:asciiTheme="minorHAnsi" w:hAnsiTheme="minorHAnsi" w:cstheme="minorHAnsi"/>
              </w:rPr>
              <w:t xml:space="preserve"> for your participation in the Preferred Participating Provider (PPP) network</w:t>
            </w:r>
            <w:r w:rsidRPr="005814E4">
              <w:rPr>
                <w:rFonts w:asciiTheme="minorHAnsi" w:hAnsiTheme="minorHAnsi" w:cstheme="minorHAnsi"/>
                <w:spacing w:val="-2"/>
              </w:rPr>
              <w:t xml:space="preserve"> </w:t>
            </w:r>
            <w:r w:rsidRPr="005814E4">
              <w:rPr>
                <w:rFonts w:asciiTheme="minorHAnsi" w:hAnsiTheme="minorHAnsi" w:cstheme="minorHAnsi"/>
              </w:rPr>
              <w:t>which</w:t>
            </w:r>
            <w:r w:rsidRPr="005814E4">
              <w:rPr>
                <w:rFonts w:asciiTheme="minorHAnsi" w:hAnsiTheme="minorHAnsi" w:cstheme="minorHAnsi"/>
                <w:spacing w:val="-1"/>
              </w:rPr>
              <w:t xml:space="preserve"> </w:t>
            </w:r>
            <w:r w:rsidRPr="005814E4">
              <w:rPr>
                <w:rFonts w:asciiTheme="minorHAnsi" w:hAnsiTheme="minorHAnsi" w:cstheme="minorHAnsi"/>
              </w:rPr>
              <w:t>is</w:t>
            </w:r>
            <w:r w:rsidRPr="005814E4">
              <w:rPr>
                <w:rFonts w:asciiTheme="minorHAnsi" w:hAnsiTheme="minorHAnsi" w:cstheme="minorHAnsi"/>
                <w:spacing w:val="-5"/>
              </w:rPr>
              <w:t xml:space="preserve"> </w:t>
            </w:r>
            <w:r w:rsidRPr="005814E4">
              <w:rPr>
                <w:rFonts w:asciiTheme="minorHAnsi" w:hAnsiTheme="minorHAnsi" w:cstheme="minorHAnsi"/>
              </w:rPr>
              <w:t>made</w:t>
            </w:r>
            <w:r w:rsidRPr="005814E4">
              <w:rPr>
                <w:rFonts w:asciiTheme="minorHAnsi" w:hAnsiTheme="minorHAnsi" w:cstheme="minorHAnsi"/>
                <w:spacing w:val="-2"/>
              </w:rPr>
              <w:t xml:space="preserve"> </w:t>
            </w:r>
            <w:r w:rsidRPr="005814E4">
              <w:rPr>
                <w:rFonts w:asciiTheme="minorHAnsi" w:hAnsiTheme="minorHAnsi" w:cstheme="minorHAnsi"/>
              </w:rPr>
              <w:t>up</w:t>
            </w:r>
            <w:r w:rsidRPr="005814E4">
              <w:rPr>
                <w:rFonts w:asciiTheme="minorHAnsi" w:hAnsiTheme="minorHAnsi" w:cstheme="minorHAnsi"/>
                <w:spacing w:val="-1"/>
              </w:rPr>
              <w:t xml:space="preserve"> </w:t>
            </w:r>
            <w:r w:rsidRPr="005814E4">
              <w:rPr>
                <w:rFonts w:asciiTheme="minorHAnsi" w:hAnsiTheme="minorHAnsi" w:cstheme="minorHAnsi"/>
              </w:rPr>
              <w:t>of your</w:t>
            </w:r>
            <w:r w:rsidRPr="005814E4">
              <w:rPr>
                <w:rFonts w:asciiTheme="minorHAnsi" w:hAnsiTheme="minorHAnsi" w:cstheme="minorHAnsi"/>
                <w:spacing w:val="-2"/>
              </w:rPr>
              <w:t xml:space="preserve"> </w:t>
            </w:r>
            <w:r w:rsidRPr="005814E4">
              <w:rPr>
                <w:rFonts w:asciiTheme="minorHAnsi" w:hAnsiTheme="minorHAnsi" w:cstheme="minorHAnsi"/>
              </w:rPr>
              <w:t>standard contract</w:t>
            </w:r>
            <w:r>
              <w:rPr>
                <w:rFonts w:asciiTheme="minorHAnsi" w:hAnsiTheme="minorHAnsi" w:cstheme="minorHAnsi"/>
                <w:spacing w:val="-7"/>
              </w:rPr>
              <w:t>.</w:t>
            </w:r>
          </w:p>
        </w:tc>
      </w:tr>
      <w:tr w:rsidR="00D87C06" w:rsidRPr="00760C90" w14:paraId="337494EB"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78E4C745" w14:textId="77777777" w:rsidR="00D87C06" w:rsidRPr="00760C90" w:rsidRDefault="00D87C06">
            <w:pPr>
              <w:pStyle w:val="TableParagraph"/>
              <w:spacing w:before="60" w:after="60"/>
              <w:ind w:left="109" w:right="586"/>
              <w:rPr>
                <w:rFonts w:asciiTheme="minorHAnsi" w:eastAsia="Arial" w:hAnsiTheme="minorHAnsi" w:cstheme="minorHAnsi"/>
              </w:rPr>
            </w:pPr>
            <w:r w:rsidRPr="00760C90">
              <w:rPr>
                <w:rFonts w:asciiTheme="minorHAnsi" w:eastAsia="Arial" w:hAnsiTheme="minorHAnsi" w:cstheme="minorHAnsi"/>
                <w:b/>
                <w:bCs/>
                <w:spacing w:val="-1"/>
              </w:rPr>
              <w:t>P</w:t>
            </w:r>
            <w:r w:rsidRPr="00760C90">
              <w:rPr>
                <w:rFonts w:asciiTheme="minorHAnsi" w:eastAsia="Arial" w:hAnsiTheme="minorHAnsi" w:cstheme="minorHAnsi"/>
                <w:b/>
                <w:bCs/>
              </w:rPr>
              <w:t>arti</w:t>
            </w:r>
            <w:r w:rsidRPr="00760C90">
              <w:rPr>
                <w:rFonts w:asciiTheme="minorHAnsi" w:eastAsia="Arial" w:hAnsiTheme="minorHAnsi" w:cstheme="minorHAnsi"/>
                <w:b/>
                <w:bCs/>
                <w:spacing w:val="-3"/>
              </w:rPr>
              <w:t>c</w:t>
            </w:r>
            <w:r w:rsidRPr="00760C90">
              <w:rPr>
                <w:rFonts w:asciiTheme="minorHAnsi" w:eastAsia="Arial" w:hAnsiTheme="minorHAnsi" w:cstheme="minorHAnsi"/>
                <w:b/>
                <w:bCs/>
                <w:spacing w:val="1"/>
              </w:rPr>
              <w:t>i</w:t>
            </w:r>
            <w:r w:rsidRPr="00760C90">
              <w:rPr>
                <w:rFonts w:asciiTheme="minorHAnsi" w:eastAsia="Arial" w:hAnsiTheme="minorHAnsi" w:cstheme="minorHAnsi"/>
                <w:b/>
                <w:bCs/>
              </w:rPr>
              <w:t>p</w:t>
            </w:r>
            <w:r w:rsidRPr="00760C90">
              <w:rPr>
                <w:rFonts w:asciiTheme="minorHAnsi" w:eastAsia="Arial" w:hAnsiTheme="minorHAnsi" w:cstheme="minorHAnsi"/>
                <w:b/>
                <w:bCs/>
                <w:spacing w:val="-1"/>
              </w:rPr>
              <w:t>a</w:t>
            </w:r>
            <w:r w:rsidRPr="00760C90">
              <w:rPr>
                <w:rFonts w:asciiTheme="minorHAnsi" w:eastAsia="Arial" w:hAnsiTheme="minorHAnsi" w:cstheme="minorHAnsi"/>
                <w:b/>
                <w:bCs/>
                <w:spacing w:val="-2"/>
              </w:rPr>
              <w:t>t</w:t>
            </w:r>
            <w:r w:rsidRPr="00760C90">
              <w:rPr>
                <w:rFonts w:asciiTheme="minorHAnsi" w:eastAsia="Arial" w:hAnsiTheme="minorHAnsi" w:cstheme="minorHAnsi"/>
                <w:b/>
                <w:bCs/>
              </w:rPr>
              <w:t xml:space="preserve">ing </w:t>
            </w:r>
            <w:r w:rsidRPr="00760C90">
              <w:rPr>
                <w:rFonts w:asciiTheme="minorHAnsi" w:eastAsia="Arial" w:hAnsiTheme="minorHAnsi" w:cstheme="minorHAnsi"/>
                <w:b/>
                <w:bCs/>
                <w:spacing w:val="-2"/>
              </w:rPr>
              <w:t>D</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tist</w:t>
            </w:r>
          </w:p>
        </w:tc>
        <w:tc>
          <w:tcPr>
            <w:tcW w:w="8640" w:type="dxa"/>
            <w:tcBorders>
              <w:top w:val="single" w:sz="5" w:space="0" w:color="0097D5"/>
              <w:left w:val="single" w:sz="5" w:space="0" w:color="0097D5"/>
              <w:bottom w:val="single" w:sz="5" w:space="0" w:color="0097D5"/>
              <w:right w:val="single" w:sz="5" w:space="0" w:color="0097D5"/>
            </w:tcBorders>
          </w:tcPr>
          <w:p w14:paraId="7BBD97C7" w14:textId="77777777" w:rsidR="00D87C06" w:rsidRPr="00760C90" w:rsidRDefault="00D87C06">
            <w:pPr>
              <w:pStyle w:val="TableParagraph"/>
              <w:spacing w:before="60" w:after="60"/>
              <w:ind w:left="99" w:right="231"/>
              <w:rPr>
                <w:rFonts w:asciiTheme="minorHAnsi" w:eastAsia="Arial" w:hAnsiTheme="minorHAnsi" w:cstheme="minorHAnsi"/>
              </w:rPr>
            </w:pPr>
            <w:r w:rsidRPr="00760C90">
              <w:rPr>
                <w:rFonts w:asciiTheme="minorHAnsi" w:eastAsia="Arial" w:hAnsiTheme="minorHAnsi" w:cstheme="minorHAnsi"/>
              </w:rPr>
              <w:t>A d</w:t>
            </w:r>
            <w:r w:rsidRPr="00760C90">
              <w:rPr>
                <w:rFonts w:asciiTheme="minorHAnsi" w:eastAsia="Arial" w:hAnsiTheme="minorHAnsi" w:cstheme="minorHAnsi"/>
                <w:spacing w:val="-1"/>
              </w:rPr>
              <w:t>u</w:t>
            </w:r>
            <w:r w:rsidRPr="00760C90">
              <w:rPr>
                <w:rFonts w:asciiTheme="minorHAnsi" w:eastAsia="Arial" w:hAnsiTheme="minorHAnsi" w:cstheme="minorHAnsi"/>
                <w:spacing w:val="-2"/>
              </w:rPr>
              <w:t>l</w:t>
            </w:r>
            <w:r w:rsidRPr="00760C90">
              <w:rPr>
                <w:rFonts w:asciiTheme="minorHAnsi" w:eastAsia="Arial" w:hAnsiTheme="minorHAnsi" w:cstheme="minorHAnsi"/>
              </w:rPr>
              <w:t>y</w:t>
            </w:r>
            <w:r w:rsidRPr="00760C90">
              <w:rPr>
                <w:rFonts w:asciiTheme="minorHAnsi" w:eastAsia="Arial" w:hAnsiTheme="minorHAnsi" w:cstheme="minorHAnsi"/>
                <w:spacing w:val="-2"/>
              </w:rPr>
              <w:t xml:space="preserve"> li</w:t>
            </w:r>
            <w:r w:rsidRPr="00760C90">
              <w:rPr>
                <w:rFonts w:asciiTheme="minorHAnsi" w:eastAsia="Arial" w:hAnsiTheme="minorHAnsi" w:cstheme="minorHAnsi"/>
              </w:rPr>
              <w:t>ce</w:t>
            </w:r>
            <w:r w:rsidRPr="00760C90">
              <w:rPr>
                <w:rFonts w:asciiTheme="minorHAnsi" w:eastAsia="Arial" w:hAnsiTheme="minorHAnsi" w:cstheme="minorHAnsi"/>
                <w:spacing w:val="-1"/>
              </w:rPr>
              <w:t>n</w:t>
            </w:r>
            <w:r w:rsidRPr="00760C90">
              <w:rPr>
                <w:rFonts w:asciiTheme="minorHAnsi" w:eastAsia="Arial" w:hAnsiTheme="minorHAnsi" w:cstheme="minorHAnsi"/>
              </w:rPr>
              <w:t>sed d</w:t>
            </w:r>
            <w:r w:rsidRPr="00760C90">
              <w:rPr>
                <w:rFonts w:asciiTheme="minorHAnsi" w:eastAsia="Arial" w:hAnsiTheme="minorHAnsi" w:cstheme="minorHAnsi"/>
                <w:spacing w:val="-1"/>
              </w:rPr>
              <w:t>e</w:t>
            </w:r>
            <w:r w:rsidRPr="00760C90">
              <w:rPr>
                <w:rFonts w:asciiTheme="minorHAnsi" w:eastAsia="Arial" w:hAnsiTheme="minorHAnsi" w:cstheme="minorHAnsi"/>
              </w:rPr>
              <w:t>ntist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ho h</w:t>
            </w:r>
            <w:r w:rsidRPr="00760C90">
              <w:rPr>
                <w:rFonts w:asciiTheme="minorHAnsi" w:eastAsia="Arial" w:hAnsiTheme="minorHAnsi" w:cstheme="minorHAnsi"/>
                <w:spacing w:val="-1"/>
              </w:rPr>
              <w:t>a</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co</w:t>
            </w:r>
            <w:r w:rsidRPr="00760C90">
              <w:rPr>
                <w:rFonts w:asciiTheme="minorHAnsi" w:eastAsia="Arial" w:hAnsiTheme="minorHAnsi" w:cstheme="minorHAnsi"/>
                <w:spacing w:val="-4"/>
              </w:rPr>
              <w:t>n</w:t>
            </w:r>
            <w:r w:rsidRPr="00760C90">
              <w:rPr>
                <w:rFonts w:asciiTheme="minorHAnsi" w:eastAsia="Arial" w:hAnsiTheme="minorHAnsi" w:cstheme="minorHAnsi"/>
              </w:rPr>
              <w:t>tr</w:t>
            </w:r>
            <w:r w:rsidRPr="00760C90">
              <w:rPr>
                <w:rFonts w:asciiTheme="minorHAnsi" w:eastAsia="Arial" w:hAnsiTheme="minorHAnsi" w:cstheme="minorHAnsi"/>
                <w:spacing w:val="-3"/>
              </w:rPr>
              <w:t>a</w:t>
            </w:r>
            <w:r w:rsidRPr="00760C90">
              <w:rPr>
                <w:rFonts w:asciiTheme="minorHAnsi" w:eastAsia="Arial" w:hAnsiTheme="minorHAnsi" w:cstheme="minorHAnsi"/>
              </w:rPr>
              <w:t>cted</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th </w:t>
            </w:r>
            <w:del w:id="502" w:author="Gilboy, Geraldine" w:date="2023-03-03T09:48:00Z">
              <w:r w:rsidRPr="00760C90" w:rsidDel="00BC5910">
                <w:rPr>
                  <w:rFonts w:asciiTheme="minorHAnsi" w:eastAsia="Arial" w:hAnsiTheme="minorHAnsi" w:cstheme="minorHAnsi"/>
                </w:rPr>
                <w:delText>Arkansas Blue Cross</w:delText>
              </w:r>
            </w:del>
            <w:r w:rsidRPr="008B05E2">
              <w:rPr>
                <w:rFonts w:asciiTheme="minorHAnsi" w:eastAsia="Arial" w:hAnsiTheme="minorHAnsi" w:cstheme="minorHAnsi"/>
                <w:highlight w:val="yellow"/>
              </w:rPr>
              <w:fldChar w:fldCharType="begin">
                <w:ffData>
                  <w:name w:val="Text26"/>
                  <w:enabled/>
                  <w:calcOnExit w:val="0"/>
                  <w:textInput>
                    <w:default w:val="Insert Correct Plan"/>
                  </w:textInput>
                </w:ffData>
              </w:fldChar>
            </w:r>
            <w:r w:rsidRPr="008B05E2">
              <w:rPr>
                <w:rFonts w:asciiTheme="minorHAnsi" w:eastAsia="Arial" w:hAnsiTheme="minorHAnsi" w:cstheme="minorHAnsi"/>
                <w:highlight w:val="yellow"/>
              </w:rPr>
              <w:instrText xml:space="preserve"> FORMTEXT </w:instrText>
            </w:r>
            <w:r w:rsidRPr="008B05E2">
              <w:rPr>
                <w:rFonts w:asciiTheme="minorHAnsi" w:eastAsia="Arial" w:hAnsiTheme="minorHAnsi" w:cstheme="minorHAnsi"/>
                <w:highlight w:val="yellow"/>
              </w:rPr>
            </w:r>
            <w:r w:rsidRPr="008B05E2">
              <w:rPr>
                <w:rFonts w:asciiTheme="minorHAnsi" w:eastAsia="Arial" w:hAnsiTheme="minorHAnsi" w:cstheme="minorHAnsi"/>
                <w:highlight w:val="yellow"/>
              </w:rPr>
              <w:fldChar w:fldCharType="separate"/>
            </w:r>
            <w:r w:rsidRPr="008B05E2">
              <w:rPr>
                <w:rFonts w:asciiTheme="minorHAnsi" w:eastAsia="Arial" w:hAnsiTheme="minorHAnsi" w:cstheme="minorHAnsi"/>
                <w:noProof/>
                <w:highlight w:val="yellow"/>
              </w:rPr>
              <w:t>Insert Correct Plan</w:t>
            </w:r>
            <w:r w:rsidRPr="008B05E2">
              <w:rPr>
                <w:rFonts w:asciiTheme="minorHAnsi" w:eastAsia="Arial" w:hAnsiTheme="minorHAnsi" w:cstheme="minorHAnsi"/>
                <w:highlight w:val="yellow"/>
              </w:rPr>
              <w:fldChar w:fldCharType="end"/>
            </w:r>
            <w:r w:rsidRPr="00760C90">
              <w:rPr>
                <w:rFonts w:asciiTheme="minorHAnsi" w:eastAsia="Arial" w:hAnsiTheme="minorHAnsi" w:cstheme="minorHAnsi"/>
              </w:rPr>
              <w:t xml:space="preserve"> </w:t>
            </w:r>
            <w:r w:rsidRPr="00760C90">
              <w:rPr>
                <w:rFonts w:asciiTheme="minorHAnsi" w:eastAsia="Arial" w:hAnsiTheme="minorHAnsi" w:cstheme="minorHAnsi"/>
                <w:spacing w:val="1"/>
              </w:rPr>
              <w:t>t</w:t>
            </w:r>
            <w:r w:rsidRPr="00760C90">
              <w:rPr>
                <w:rFonts w:asciiTheme="minorHAnsi" w:eastAsia="Arial" w:hAnsiTheme="minorHAnsi" w:cstheme="minorHAnsi"/>
              </w:rPr>
              <w:t>o p</w:t>
            </w:r>
            <w:r w:rsidRPr="00760C90">
              <w:rPr>
                <w:rFonts w:asciiTheme="minorHAnsi" w:eastAsia="Arial" w:hAnsiTheme="minorHAnsi" w:cstheme="minorHAnsi"/>
                <w:spacing w:val="-3"/>
              </w:rPr>
              <w:t>a</w:t>
            </w:r>
            <w:r w:rsidRPr="00760C90">
              <w:rPr>
                <w:rFonts w:asciiTheme="minorHAnsi" w:eastAsia="Arial" w:hAnsiTheme="minorHAnsi" w:cstheme="minorHAnsi"/>
              </w:rPr>
              <w:t>rt</w:t>
            </w:r>
            <w:r w:rsidRPr="00760C90">
              <w:rPr>
                <w:rFonts w:asciiTheme="minorHAnsi" w:eastAsia="Arial" w:hAnsiTheme="minorHAnsi" w:cstheme="minorHAnsi"/>
                <w:spacing w:val="-2"/>
              </w:rPr>
              <w:t>i</w:t>
            </w:r>
            <w:r w:rsidRPr="00760C90">
              <w:rPr>
                <w:rFonts w:asciiTheme="minorHAnsi" w:eastAsia="Arial" w:hAnsiTheme="minorHAnsi" w:cstheme="minorHAnsi"/>
              </w:rPr>
              <w:t>c</w:t>
            </w:r>
            <w:r w:rsidRPr="00760C90">
              <w:rPr>
                <w:rFonts w:asciiTheme="minorHAnsi" w:eastAsia="Arial" w:hAnsiTheme="minorHAnsi" w:cstheme="minorHAnsi"/>
                <w:spacing w:val="-2"/>
              </w:rPr>
              <w:t>i</w:t>
            </w:r>
            <w:r w:rsidRPr="00760C90">
              <w:rPr>
                <w:rFonts w:asciiTheme="minorHAnsi" w:eastAsia="Arial" w:hAnsiTheme="minorHAnsi" w:cstheme="minorHAnsi"/>
              </w:rPr>
              <w:t>p</w:t>
            </w:r>
            <w:r w:rsidRPr="00760C90">
              <w:rPr>
                <w:rFonts w:asciiTheme="minorHAnsi" w:eastAsia="Arial" w:hAnsiTheme="minorHAnsi" w:cstheme="minorHAnsi"/>
                <w:spacing w:val="-1"/>
              </w:rPr>
              <w:t>a</w:t>
            </w:r>
            <w:r w:rsidRPr="00760C90">
              <w:rPr>
                <w:rFonts w:asciiTheme="minorHAnsi" w:eastAsia="Arial" w:hAnsiTheme="minorHAnsi" w:cstheme="minorHAnsi"/>
              </w:rPr>
              <w:t>te</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 xml:space="preserve">n its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tal</w:t>
            </w:r>
            <w:r w:rsidRPr="00760C90">
              <w:rPr>
                <w:rFonts w:asciiTheme="minorHAnsi" w:eastAsia="Arial" w:hAnsiTheme="minorHAnsi" w:cstheme="minorHAnsi"/>
                <w:spacing w:val="-1"/>
              </w:rPr>
              <w:t xml:space="preserve"> P</w:t>
            </w:r>
            <w:r w:rsidRPr="00760C90">
              <w:rPr>
                <w:rFonts w:asciiTheme="minorHAnsi" w:eastAsia="Arial" w:hAnsiTheme="minorHAnsi" w:cstheme="minorHAnsi"/>
              </w:rPr>
              <w:t>r</w:t>
            </w:r>
            <w:r w:rsidRPr="00760C90">
              <w:rPr>
                <w:rFonts w:asciiTheme="minorHAnsi" w:eastAsia="Arial" w:hAnsiTheme="minorHAnsi" w:cstheme="minorHAnsi"/>
                <w:spacing w:val="-3"/>
              </w:rPr>
              <w:t>o</w:t>
            </w:r>
            <w:r w:rsidRPr="00760C90">
              <w:rPr>
                <w:rFonts w:asciiTheme="minorHAnsi" w:eastAsia="Arial" w:hAnsiTheme="minorHAnsi" w:cstheme="minorHAnsi"/>
                <w:spacing w:val="1"/>
              </w:rPr>
              <w:t>g</w:t>
            </w:r>
            <w:r w:rsidRPr="00760C90">
              <w:rPr>
                <w:rFonts w:asciiTheme="minorHAnsi" w:eastAsia="Arial" w:hAnsiTheme="minorHAnsi" w:cstheme="minorHAnsi"/>
              </w:rPr>
              <w:t>r</w:t>
            </w:r>
            <w:r w:rsidRPr="00760C90">
              <w:rPr>
                <w:rFonts w:asciiTheme="minorHAnsi" w:eastAsia="Arial" w:hAnsiTheme="minorHAnsi" w:cstheme="minorHAnsi"/>
                <w:spacing w:val="-3"/>
              </w:rPr>
              <w:t>a</w:t>
            </w:r>
            <w:r w:rsidRPr="00760C90">
              <w:rPr>
                <w:rFonts w:asciiTheme="minorHAnsi" w:eastAsia="Arial" w:hAnsiTheme="minorHAnsi" w:cstheme="minorHAnsi"/>
              </w:rPr>
              <w:t>m</w:t>
            </w:r>
            <w:r w:rsidRPr="00760C90">
              <w:rPr>
                <w:rFonts w:asciiTheme="minorHAnsi" w:eastAsia="Arial" w:hAnsiTheme="minorHAnsi" w:cstheme="minorHAnsi"/>
                <w:spacing w:val="-2"/>
              </w:rPr>
              <w:t>(</w:t>
            </w:r>
            <w:r w:rsidRPr="00760C90">
              <w:rPr>
                <w:rFonts w:asciiTheme="minorHAnsi" w:eastAsia="Arial" w:hAnsiTheme="minorHAnsi" w:cstheme="minorHAnsi"/>
              </w:rPr>
              <w:t>s</w:t>
            </w:r>
            <w:r w:rsidRPr="00760C90">
              <w:rPr>
                <w:rFonts w:asciiTheme="minorHAnsi" w:eastAsia="Arial" w:hAnsiTheme="minorHAnsi" w:cstheme="minorHAnsi"/>
                <w:spacing w:val="-2"/>
              </w:rPr>
              <w:t>)</w:t>
            </w:r>
            <w:r w:rsidRPr="00760C90">
              <w:rPr>
                <w:rFonts w:asciiTheme="minorHAnsi" w:eastAsia="Arial" w:hAnsiTheme="minorHAnsi" w:cstheme="minorHAnsi"/>
              </w:rPr>
              <w:t>.</w:t>
            </w:r>
          </w:p>
        </w:tc>
      </w:tr>
      <w:tr w:rsidR="00D87C06" w:rsidRPr="00760C90" w14:paraId="272C7E77"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1A81DD4E" w14:textId="77777777" w:rsidR="00D87C06" w:rsidRPr="00760C90" w:rsidRDefault="00D87C06">
            <w:pPr>
              <w:pStyle w:val="TableParagraph"/>
              <w:spacing w:before="60" w:after="60"/>
              <w:ind w:left="109" w:right="1029"/>
              <w:rPr>
                <w:rFonts w:asciiTheme="minorHAnsi" w:eastAsia="Arial" w:hAnsiTheme="minorHAnsi" w:cstheme="minorHAnsi"/>
                <w:b/>
                <w:bCs/>
                <w:spacing w:val="-1"/>
              </w:rPr>
            </w:pPr>
            <w:r w:rsidRPr="00760C90">
              <w:rPr>
                <w:rFonts w:asciiTheme="minorHAnsi" w:eastAsia="Arial" w:hAnsiTheme="minorHAnsi" w:cstheme="minorHAnsi"/>
                <w:b/>
                <w:bCs/>
                <w:spacing w:val="-1"/>
              </w:rPr>
              <w:t>PPO</w:t>
            </w:r>
          </w:p>
        </w:tc>
        <w:tc>
          <w:tcPr>
            <w:tcW w:w="8640" w:type="dxa"/>
            <w:tcBorders>
              <w:top w:val="single" w:sz="5" w:space="0" w:color="0097D5"/>
              <w:left w:val="single" w:sz="5" w:space="0" w:color="0097D5"/>
              <w:bottom w:val="single" w:sz="5" w:space="0" w:color="0097D5"/>
              <w:right w:val="single" w:sz="5" w:space="0" w:color="0097D5"/>
            </w:tcBorders>
          </w:tcPr>
          <w:p w14:paraId="0313BC53" w14:textId="77777777" w:rsidR="00D87C06" w:rsidRPr="00760C90" w:rsidRDefault="00D87C06">
            <w:pPr>
              <w:pStyle w:val="TableParagraph"/>
              <w:spacing w:before="60" w:after="60"/>
              <w:ind w:left="99" w:right="501"/>
              <w:rPr>
                <w:rFonts w:asciiTheme="minorHAnsi" w:eastAsia="Arial" w:hAnsiTheme="minorHAnsi" w:cstheme="minorHAnsi"/>
                <w:spacing w:val="1"/>
              </w:rPr>
            </w:pPr>
            <w:r w:rsidRPr="00760C90">
              <w:rPr>
                <w:rFonts w:asciiTheme="minorHAnsi" w:eastAsia="Arial" w:hAnsiTheme="minorHAnsi" w:cstheme="minorHAnsi"/>
                <w:spacing w:val="1"/>
              </w:rPr>
              <w:t>Preferred Provider Organization</w:t>
            </w:r>
          </w:p>
        </w:tc>
      </w:tr>
      <w:tr w:rsidR="00D87C06" w:rsidRPr="00760C90" w14:paraId="6F6CB256"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70FC6B8E" w14:textId="77777777" w:rsidR="00D87C06" w:rsidRPr="00760C90" w:rsidRDefault="00D87C06">
            <w:pPr>
              <w:pStyle w:val="TableParagraph"/>
              <w:spacing w:before="60" w:after="60"/>
              <w:ind w:left="109" w:right="1029"/>
              <w:rPr>
                <w:rFonts w:asciiTheme="minorHAnsi" w:eastAsia="Arial" w:hAnsiTheme="minorHAnsi" w:cstheme="minorHAnsi"/>
                <w:b/>
                <w:bCs/>
                <w:spacing w:val="-1"/>
              </w:rPr>
            </w:pPr>
            <w:r w:rsidRPr="00760C90">
              <w:rPr>
                <w:rFonts w:asciiTheme="minorHAnsi" w:eastAsia="Arial" w:hAnsiTheme="minorHAnsi" w:cstheme="minorHAnsi"/>
                <w:b/>
                <w:bCs/>
                <w:spacing w:val="-1"/>
              </w:rPr>
              <w:t>PPP</w:t>
            </w:r>
          </w:p>
        </w:tc>
        <w:tc>
          <w:tcPr>
            <w:tcW w:w="8640" w:type="dxa"/>
            <w:tcBorders>
              <w:top w:val="single" w:sz="5" w:space="0" w:color="0097D5"/>
              <w:left w:val="single" w:sz="5" w:space="0" w:color="0097D5"/>
              <w:bottom w:val="single" w:sz="5" w:space="0" w:color="0097D5"/>
              <w:right w:val="single" w:sz="5" w:space="0" w:color="0097D5"/>
            </w:tcBorders>
          </w:tcPr>
          <w:p w14:paraId="1EB70CA4" w14:textId="77777777" w:rsidR="00D87C06" w:rsidRPr="00760C90" w:rsidRDefault="00D87C06">
            <w:pPr>
              <w:pStyle w:val="TableParagraph"/>
              <w:spacing w:before="60" w:after="60"/>
              <w:ind w:left="99" w:right="501"/>
              <w:rPr>
                <w:rFonts w:asciiTheme="minorHAnsi" w:eastAsia="Arial" w:hAnsiTheme="minorHAnsi" w:cstheme="minorHAnsi"/>
                <w:spacing w:val="1"/>
              </w:rPr>
            </w:pPr>
            <w:r w:rsidRPr="00760C90">
              <w:rPr>
                <w:rFonts w:asciiTheme="minorHAnsi" w:eastAsia="Arial" w:hAnsiTheme="minorHAnsi" w:cstheme="minorHAnsi"/>
                <w:spacing w:val="1"/>
              </w:rPr>
              <w:t>Preferred Payment Plan</w:t>
            </w:r>
          </w:p>
        </w:tc>
      </w:tr>
      <w:tr w:rsidR="00D87C06" w:rsidRPr="00760C90" w14:paraId="100F03FC"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38028760" w14:textId="77777777" w:rsidR="00D87C06" w:rsidRPr="00760C90" w:rsidRDefault="00D87C06">
            <w:pPr>
              <w:pStyle w:val="TableParagraph"/>
              <w:spacing w:before="60" w:after="60"/>
              <w:ind w:left="109" w:right="1029"/>
              <w:rPr>
                <w:rFonts w:asciiTheme="minorHAnsi" w:eastAsia="Arial" w:hAnsiTheme="minorHAnsi" w:cstheme="minorHAnsi"/>
              </w:rPr>
            </w:pPr>
            <w:r w:rsidRPr="00760C90">
              <w:rPr>
                <w:rFonts w:asciiTheme="minorHAnsi" w:eastAsia="Arial" w:hAnsiTheme="minorHAnsi" w:cstheme="minorHAnsi"/>
                <w:b/>
                <w:bCs/>
                <w:spacing w:val="-1"/>
              </w:rPr>
              <w:t>P</w:t>
            </w:r>
            <w:r w:rsidRPr="00760C90">
              <w:rPr>
                <w:rFonts w:asciiTheme="minorHAnsi" w:eastAsia="Arial" w:hAnsiTheme="minorHAnsi" w:cstheme="minorHAnsi"/>
                <w:b/>
                <w:bCs/>
              </w:rPr>
              <w:t>ro</w:t>
            </w:r>
            <w:r w:rsidRPr="00760C90">
              <w:rPr>
                <w:rFonts w:asciiTheme="minorHAnsi" w:eastAsia="Arial" w:hAnsiTheme="minorHAnsi" w:cstheme="minorHAnsi"/>
                <w:b/>
                <w:bCs/>
                <w:spacing w:val="-3"/>
              </w:rPr>
              <w:t>v</w:t>
            </w:r>
            <w:r w:rsidRPr="00760C90">
              <w:rPr>
                <w:rFonts w:asciiTheme="minorHAnsi" w:eastAsia="Arial" w:hAnsiTheme="minorHAnsi" w:cstheme="minorHAnsi"/>
                <w:b/>
                <w:bCs/>
              </w:rPr>
              <w:t>id</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 xml:space="preserve">r </w:t>
            </w:r>
            <w:r w:rsidRPr="00760C90">
              <w:rPr>
                <w:rFonts w:asciiTheme="minorHAnsi" w:eastAsia="Arial" w:hAnsiTheme="minorHAnsi" w:cstheme="minorHAnsi"/>
                <w:b/>
                <w:bCs/>
                <w:spacing w:val="-2"/>
              </w:rPr>
              <w:t>N</w:t>
            </w:r>
            <w:r w:rsidRPr="00760C90">
              <w:rPr>
                <w:rFonts w:asciiTheme="minorHAnsi" w:eastAsia="Arial" w:hAnsiTheme="minorHAnsi" w:cstheme="minorHAnsi"/>
                <w:b/>
                <w:bCs/>
              </w:rPr>
              <w:t>e</w:t>
            </w:r>
            <w:r w:rsidRPr="00760C90">
              <w:rPr>
                <w:rFonts w:asciiTheme="minorHAnsi" w:eastAsia="Arial" w:hAnsiTheme="minorHAnsi" w:cstheme="minorHAnsi"/>
                <w:b/>
                <w:bCs/>
                <w:spacing w:val="-2"/>
              </w:rPr>
              <w:t>t</w:t>
            </w:r>
            <w:r w:rsidRPr="00760C90">
              <w:rPr>
                <w:rFonts w:asciiTheme="minorHAnsi" w:eastAsia="Arial" w:hAnsiTheme="minorHAnsi" w:cstheme="minorHAnsi"/>
                <w:b/>
                <w:bCs/>
                <w:spacing w:val="3"/>
              </w:rPr>
              <w:t>w</w:t>
            </w:r>
            <w:r w:rsidRPr="00760C90">
              <w:rPr>
                <w:rFonts w:asciiTheme="minorHAnsi" w:eastAsia="Arial" w:hAnsiTheme="minorHAnsi" w:cstheme="minorHAnsi"/>
                <w:b/>
                <w:bCs/>
              </w:rPr>
              <w:t>ork</w:t>
            </w:r>
          </w:p>
        </w:tc>
        <w:tc>
          <w:tcPr>
            <w:tcW w:w="8640" w:type="dxa"/>
            <w:tcBorders>
              <w:top w:val="single" w:sz="5" w:space="0" w:color="0097D5"/>
              <w:left w:val="single" w:sz="5" w:space="0" w:color="0097D5"/>
              <w:bottom w:val="single" w:sz="5" w:space="0" w:color="0097D5"/>
              <w:right w:val="single" w:sz="5" w:space="0" w:color="0097D5"/>
            </w:tcBorders>
          </w:tcPr>
          <w:p w14:paraId="54104AB6" w14:textId="77777777" w:rsidR="00D87C06" w:rsidRPr="00760C90" w:rsidRDefault="00D87C06">
            <w:pPr>
              <w:pStyle w:val="TableParagraph"/>
              <w:spacing w:before="60" w:after="60"/>
              <w:ind w:left="99" w:right="501"/>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5"/>
              </w:rPr>
              <w:t xml:space="preserve"> </w:t>
            </w:r>
            <w:r w:rsidRPr="00760C90">
              <w:rPr>
                <w:rFonts w:asciiTheme="minorHAnsi" w:eastAsia="Arial" w:hAnsiTheme="minorHAnsi" w:cstheme="minorHAnsi"/>
                <w:spacing w:val="1"/>
              </w:rPr>
              <w:t>g</w:t>
            </w:r>
            <w:r w:rsidRPr="00760C90">
              <w:rPr>
                <w:rFonts w:asciiTheme="minorHAnsi" w:eastAsia="Arial" w:hAnsiTheme="minorHAnsi" w:cstheme="minorHAnsi"/>
              </w:rPr>
              <w:t>ro</w:t>
            </w:r>
            <w:r w:rsidRPr="00760C90">
              <w:rPr>
                <w:rFonts w:asciiTheme="minorHAnsi" w:eastAsia="Arial" w:hAnsiTheme="minorHAnsi" w:cstheme="minorHAnsi"/>
                <w:spacing w:val="-1"/>
              </w:rPr>
              <w:t>u</w:t>
            </w:r>
            <w:r w:rsidRPr="00760C90">
              <w:rPr>
                <w:rFonts w:asciiTheme="minorHAnsi" w:eastAsia="Arial" w:hAnsiTheme="minorHAnsi" w:cstheme="minorHAnsi"/>
              </w:rPr>
              <w:t>p</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2"/>
              </w:rPr>
              <w:t>t</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ho co</w:t>
            </w:r>
            <w:r w:rsidRPr="00760C90">
              <w:rPr>
                <w:rFonts w:asciiTheme="minorHAnsi" w:eastAsia="Arial" w:hAnsiTheme="minorHAnsi" w:cstheme="minorHAnsi"/>
                <w:spacing w:val="-1"/>
              </w:rPr>
              <w:t>n</w:t>
            </w:r>
            <w:r w:rsidRPr="00760C90">
              <w:rPr>
                <w:rFonts w:asciiTheme="minorHAnsi" w:eastAsia="Arial" w:hAnsiTheme="minorHAnsi" w:cstheme="minorHAnsi"/>
                <w:spacing w:val="-2"/>
              </w:rPr>
              <w:t>t</w:t>
            </w:r>
            <w:r w:rsidRPr="00760C90">
              <w:rPr>
                <w:rFonts w:asciiTheme="minorHAnsi" w:eastAsia="Arial" w:hAnsiTheme="minorHAnsi" w:cstheme="minorHAnsi"/>
              </w:rPr>
              <w:t>ract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spacing w:val="-2"/>
              </w:rPr>
              <w:t>i</w:t>
            </w:r>
            <w:r w:rsidRPr="00760C90">
              <w:rPr>
                <w:rFonts w:asciiTheme="minorHAnsi" w:eastAsia="Arial" w:hAnsiTheme="minorHAnsi" w:cstheme="minorHAnsi"/>
              </w:rPr>
              <w:t>th</w:t>
            </w:r>
            <w:r w:rsidRPr="00760C90">
              <w:rPr>
                <w:rFonts w:asciiTheme="minorHAnsi" w:eastAsia="Arial" w:hAnsiTheme="minorHAnsi" w:cstheme="minorHAnsi"/>
                <w:spacing w:val="3"/>
              </w:rPr>
              <w:t xml:space="preserve"> </w:t>
            </w:r>
            <w:del w:id="503" w:author="Gilboy, Geraldine" w:date="2023-03-03T09:48:00Z">
              <w:r w:rsidRPr="00760C90" w:rsidDel="00BC5910">
                <w:rPr>
                  <w:rFonts w:asciiTheme="minorHAnsi" w:eastAsia="Arial" w:hAnsiTheme="minorHAnsi" w:cstheme="minorHAnsi"/>
                </w:rPr>
                <w:delText>Arkansas Blue Cross</w:delText>
              </w:r>
            </w:del>
            <w:r w:rsidRPr="008B05E2">
              <w:rPr>
                <w:rFonts w:asciiTheme="minorHAnsi" w:eastAsia="Arial" w:hAnsiTheme="minorHAnsi" w:cstheme="minorHAnsi"/>
                <w:highlight w:val="yellow"/>
              </w:rPr>
              <w:fldChar w:fldCharType="begin">
                <w:ffData>
                  <w:name w:val="Text27"/>
                  <w:enabled/>
                  <w:calcOnExit w:val="0"/>
                  <w:textInput>
                    <w:default w:val="Insert Correct Plan"/>
                  </w:textInput>
                </w:ffData>
              </w:fldChar>
            </w:r>
            <w:r w:rsidRPr="008B05E2">
              <w:rPr>
                <w:rFonts w:asciiTheme="minorHAnsi" w:eastAsia="Arial" w:hAnsiTheme="minorHAnsi" w:cstheme="minorHAnsi"/>
                <w:highlight w:val="yellow"/>
              </w:rPr>
              <w:instrText xml:space="preserve"> FORMTEXT </w:instrText>
            </w:r>
            <w:r w:rsidRPr="008B05E2">
              <w:rPr>
                <w:rFonts w:asciiTheme="minorHAnsi" w:eastAsia="Arial" w:hAnsiTheme="minorHAnsi" w:cstheme="minorHAnsi"/>
                <w:highlight w:val="yellow"/>
              </w:rPr>
            </w:r>
            <w:r w:rsidRPr="008B05E2">
              <w:rPr>
                <w:rFonts w:asciiTheme="minorHAnsi" w:eastAsia="Arial" w:hAnsiTheme="minorHAnsi" w:cstheme="minorHAnsi"/>
                <w:highlight w:val="yellow"/>
              </w:rPr>
              <w:fldChar w:fldCharType="separate"/>
            </w:r>
            <w:r w:rsidRPr="008B05E2">
              <w:rPr>
                <w:rFonts w:asciiTheme="minorHAnsi" w:eastAsia="Arial" w:hAnsiTheme="minorHAnsi" w:cstheme="minorHAnsi"/>
                <w:noProof/>
                <w:highlight w:val="yellow"/>
              </w:rPr>
              <w:t>Insert Correct Plan</w:t>
            </w:r>
            <w:r w:rsidRPr="008B05E2">
              <w:rPr>
                <w:rFonts w:asciiTheme="minorHAnsi" w:eastAsia="Arial" w:hAnsiTheme="minorHAnsi" w:cstheme="minorHAnsi"/>
                <w:highlight w:val="yellow"/>
              </w:rPr>
              <w:fldChar w:fldCharType="end"/>
            </w:r>
            <w:r w:rsidRPr="00760C90">
              <w:rPr>
                <w:rFonts w:asciiTheme="minorHAnsi" w:eastAsia="Arial" w:hAnsiTheme="minorHAnsi" w:cstheme="minorHAnsi"/>
              </w:rPr>
              <w:t xml:space="preserve"> 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re</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 xml:space="preserve">ces </w:t>
            </w:r>
            <w:r w:rsidRPr="00760C90">
              <w:rPr>
                <w:rFonts w:asciiTheme="minorHAnsi" w:eastAsia="Arial" w:hAnsiTheme="minorHAnsi" w:cstheme="minorHAnsi"/>
                <w:spacing w:val="1"/>
              </w:rPr>
              <w:t>t</w:t>
            </w:r>
            <w:r w:rsidRPr="00760C90">
              <w:rPr>
                <w:rFonts w:asciiTheme="minorHAnsi" w:eastAsia="Arial" w:hAnsiTheme="minorHAnsi" w:cstheme="minorHAnsi"/>
              </w:rPr>
              <w:t xml:space="preserve">o </w:t>
            </w:r>
            <w:r w:rsidRPr="00760C90">
              <w:rPr>
                <w:rFonts w:asciiTheme="minorHAnsi" w:eastAsia="Arial" w:hAnsiTheme="minorHAnsi" w:cstheme="minorHAnsi"/>
                <w:spacing w:val="-4"/>
              </w:rPr>
              <w:t>M</w:t>
            </w:r>
            <w:r w:rsidRPr="00760C90">
              <w:rPr>
                <w:rFonts w:asciiTheme="minorHAnsi" w:eastAsia="Arial" w:hAnsiTheme="minorHAnsi" w:cstheme="minorHAnsi"/>
              </w:rPr>
              <w:t>embe</w:t>
            </w:r>
            <w:r w:rsidRPr="00760C90">
              <w:rPr>
                <w:rFonts w:asciiTheme="minorHAnsi" w:eastAsia="Arial" w:hAnsiTheme="minorHAnsi" w:cstheme="minorHAnsi"/>
                <w:spacing w:val="1"/>
              </w:rPr>
              <w:t>r</w:t>
            </w:r>
            <w:r w:rsidRPr="00760C90">
              <w:rPr>
                <w:rFonts w:asciiTheme="minorHAnsi" w:eastAsia="Arial" w:hAnsiTheme="minorHAnsi" w:cstheme="minorHAnsi"/>
                <w:spacing w:val="-3"/>
              </w:rPr>
              <w:t>s.</w:t>
            </w:r>
          </w:p>
        </w:tc>
      </w:tr>
      <w:tr w:rsidR="00D87C06" w:rsidRPr="00760C90" w14:paraId="51FB22DC"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2B188230"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1"/>
              </w:rPr>
              <w:t>P</w:t>
            </w:r>
            <w:r w:rsidRPr="00760C90">
              <w:rPr>
                <w:rFonts w:asciiTheme="minorHAnsi" w:eastAsia="Arial" w:hAnsiTheme="minorHAnsi" w:cstheme="minorHAnsi"/>
                <w:b/>
                <w:bCs/>
              </w:rPr>
              <w:t>lan</w:t>
            </w:r>
          </w:p>
        </w:tc>
        <w:tc>
          <w:tcPr>
            <w:tcW w:w="8640" w:type="dxa"/>
            <w:tcBorders>
              <w:top w:val="single" w:sz="5" w:space="0" w:color="0097D5"/>
              <w:left w:val="single" w:sz="5" w:space="0" w:color="0097D5"/>
              <w:bottom w:val="single" w:sz="5" w:space="0" w:color="0097D5"/>
              <w:right w:val="single" w:sz="5" w:space="0" w:color="0097D5"/>
            </w:tcBorders>
          </w:tcPr>
          <w:p w14:paraId="66472248" w14:textId="77777777" w:rsidR="00D87C06" w:rsidRPr="00760C90" w:rsidRDefault="00D87C06">
            <w:pPr>
              <w:pStyle w:val="TableParagraph"/>
              <w:spacing w:before="60" w:after="60"/>
              <w:ind w:left="99"/>
              <w:rPr>
                <w:rFonts w:asciiTheme="minorHAnsi" w:eastAsia="Arial" w:hAnsiTheme="minorHAnsi" w:cstheme="minorHAnsi"/>
              </w:rPr>
            </w:pPr>
            <w:r w:rsidRPr="00760C90">
              <w:rPr>
                <w:rFonts w:asciiTheme="minorHAnsi" w:eastAsia="Arial" w:hAnsiTheme="minorHAnsi" w:cstheme="minorHAnsi"/>
                <w:spacing w:val="-1"/>
              </w:rPr>
              <w:t>A</w:t>
            </w:r>
            <w:r w:rsidRPr="00760C90">
              <w:rPr>
                <w:rFonts w:asciiTheme="minorHAnsi" w:eastAsia="Arial" w:hAnsiTheme="minorHAnsi" w:cstheme="minorHAnsi"/>
              </w:rPr>
              <w:t xml:space="preserve">n </w:t>
            </w:r>
            <w:del w:id="504" w:author="Gilboy, Geraldine" w:date="2023-03-03T09:48:00Z">
              <w:r w:rsidRPr="00760C90" w:rsidDel="00BC5910">
                <w:rPr>
                  <w:rFonts w:asciiTheme="minorHAnsi" w:eastAsia="Arial" w:hAnsiTheme="minorHAnsi" w:cstheme="minorHAnsi"/>
                </w:rPr>
                <w:delText>Arkansas Blue Cross</w:delText>
              </w:r>
            </w:del>
            <w:r w:rsidRPr="008B05E2">
              <w:rPr>
                <w:rFonts w:asciiTheme="minorHAnsi" w:eastAsia="Arial" w:hAnsiTheme="minorHAnsi" w:cstheme="minorHAnsi"/>
                <w:highlight w:val="yellow"/>
              </w:rPr>
              <w:fldChar w:fldCharType="begin">
                <w:ffData>
                  <w:name w:val="Text28"/>
                  <w:enabled/>
                  <w:calcOnExit w:val="0"/>
                  <w:textInput>
                    <w:default w:val="Insert Correct Plan"/>
                  </w:textInput>
                </w:ffData>
              </w:fldChar>
            </w:r>
            <w:r w:rsidRPr="008B05E2">
              <w:rPr>
                <w:rFonts w:asciiTheme="minorHAnsi" w:eastAsia="Arial" w:hAnsiTheme="minorHAnsi" w:cstheme="minorHAnsi"/>
                <w:highlight w:val="yellow"/>
              </w:rPr>
              <w:instrText xml:space="preserve"> FORMTEXT </w:instrText>
            </w:r>
            <w:r w:rsidRPr="008B05E2">
              <w:rPr>
                <w:rFonts w:asciiTheme="minorHAnsi" w:eastAsia="Arial" w:hAnsiTheme="minorHAnsi" w:cstheme="minorHAnsi"/>
                <w:highlight w:val="yellow"/>
              </w:rPr>
            </w:r>
            <w:r w:rsidRPr="008B05E2">
              <w:rPr>
                <w:rFonts w:asciiTheme="minorHAnsi" w:eastAsia="Arial" w:hAnsiTheme="minorHAnsi" w:cstheme="minorHAnsi"/>
                <w:highlight w:val="yellow"/>
              </w:rPr>
              <w:fldChar w:fldCharType="separate"/>
            </w:r>
            <w:r w:rsidRPr="008B05E2">
              <w:rPr>
                <w:rFonts w:asciiTheme="minorHAnsi" w:eastAsia="Arial" w:hAnsiTheme="minorHAnsi" w:cstheme="minorHAnsi"/>
                <w:noProof/>
                <w:highlight w:val="yellow"/>
              </w:rPr>
              <w:t>Insert Correct Plan</w:t>
            </w:r>
            <w:r w:rsidRPr="008B05E2">
              <w:rPr>
                <w:rFonts w:asciiTheme="minorHAnsi" w:eastAsia="Arial" w:hAnsiTheme="minorHAnsi" w:cstheme="minorHAnsi"/>
                <w:highlight w:val="yellow"/>
              </w:rPr>
              <w:fldChar w:fldCharType="end"/>
            </w:r>
            <w:r w:rsidRPr="00760C90">
              <w:rPr>
                <w:rFonts w:asciiTheme="minorHAnsi" w:eastAsia="Arial" w:hAnsiTheme="minorHAnsi" w:cstheme="minorHAnsi"/>
              </w:rPr>
              <w:t xml:space="preserve"> d</w:t>
            </w:r>
            <w:r w:rsidRPr="00760C90">
              <w:rPr>
                <w:rFonts w:asciiTheme="minorHAnsi" w:eastAsia="Arial" w:hAnsiTheme="minorHAnsi" w:cstheme="minorHAnsi"/>
                <w:spacing w:val="-1"/>
              </w:rPr>
              <w:t>e</w:t>
            </w:r>
            <w:r w:rsidRPr="00760C90">
              <w:rPr>
                <w:rFonts w:asciiTheme="minorHAnsi" w:eastAsia="Arial" w:hAnsiTheme="minorHAnsi" w:cstheme="minorHAnsi"/>
              </w:rPr>
              <w:t>ntal</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p</w:t>
            </w:r>
            <w:r w:rsidRPr="00760C90">
              <w:rPr>
                <w:rFonts w:asciiTheme="minorHAnsi" w:eastAsia="Arial" w:hAnsiTheme="minorHAnsi" w:cstheme="minorHAnsi"/>
                <w:spacing w:val="-2"/>
              </w:rPr>
              <w:t>l</w:t>
            </w:r>
            <w:r w:rsidRPr="00760C90">
              <w:rPr>
                <w:rFonts w:asciiTheme="minorHAnsi" w:eastAsia="Arial" w:hAnsiTheme="minorHAnsi" w:cstheme="minorHAnsi"/>
              </w:rPr>
              <w:t>an.</w:t>
            </w:r>
          </w:p>
        </w:tc>
      </w:tr>
      <w:tr w:rsidR="00D87C06" w:rsidRPr="005814E4" w14:paraId="38074330" w14:textId="77777777">
        <w:trPr>
          <w:trHeight w:val="20"/>
        </w:trPr>
        <w:tc>
          <w:tcPr>
            <w:tcW w:w="2160" w:type="dxa"/>
            <w:tcBorders>
              <w:top w:val="single" w:sz="5" w:space="0" w:color="0097D5"/>
              <w:left w:val="single" w:sz="5" w:space="0" w:color="0097D5"/>
              <w:bottom w:val="single" w:sz="5" w:space="0" w:color="0097D5"/>
              <w:right w:val="single" w:sz="5" w:space="0" w:color="0097D5"/>
            </w:tcBorders>
            <w:vAlign w:val="center"/>
          </w:tcPr>
          <w:p w14:paraId="2A7531AF" w14:textId="77777777" w:rsidR="00D87C06" w:rsidRPr="005814E4" w:rsidRDefault="00D87C06">
            <w:pPr>
              <w:pStyle w:val="TableParagraph"/>
              <w:spacing w:before="60" w:after="60"/>
              <w:ind w:left="109"/>
              <w:rPr>
                <w:rFonts w:asciiTheme="minorHAnsi" w:eastAsia="Arial" w:hAnsiTheme="minorHAnsi" w:cstheme="minorHAnsi"/>
                <w:b/>
                <w:bCs/>
                <w:spacing w:val="-1"/>
              </w:rPr>
            </w:pPr>
            <w:r w:rsidRPr="005814E4">
              <w:rPr>
                <w:rFonts w:asciiTheme="minorHAnsi" w:hAnsiTheme="minorHAnsi" w:cstheme="minorHAnsi"/>
                <w:b/>
              </w:rPr>
              <w:t>Pre-authorization</w:t>
            </w:r>
          </w:p>
        </w:tc>
        <w:tc>
          <w:tcPr>
            <w:tcW w:w="8640" w:type="dxa"/>
            <w:tcBorders>
              <w:top w:val="single" w:sz="5" w:space="0" w:color="0097D5"/>
              <w:left w:val="single" w:sz="5" w:space="0" w:color="0097D5"/>
              <w:bottom w:val="single" w:sz="5" w:space="0" w:color="0097D5"/>
              <w:right w:val="single" w:sz="5" w:space="0" w:color="0097D5"/>
            </w:tcBorders>
          </w:tcPr>
          <w:p w14:paraId="6CFFBF4B" w14:textId="77777777" w:rsidR="00D87C06" w:rsidRPr="005814E4" w:rsidRDefault="00D87C06">
            <w:pPr>
              <w:pStyle w:val="TableParagraph"/>
              <w:ind w:left="80" w:right="288"/>
              <w:rPr>
                <w:rFonts w:asciiTheme="minorHAnsi" w:hAnsiTheme="minorHAnsi" w:cstheme="minorHAnsi"/>
              </w:rPr>
            </w:pPr>
            <w:r w:rsidRPr="005814E4">
              <w:rPr>
                <w:rFonts w:asciiTheme="minorHAnsi" w:hAnsiTheme="minorHAnsi" w:cstheme="minorHAnsi"/>
              </w:rPr>
              <w:t>A dentist’s submission of information to the responsible payor prior to rendering services, for advanced written approval for planned services for medically necessary treatment.</w:t>
            </w:r>
          </w:p>
          <w:p w14:paraId="2A5A8D58" w14:textId="77777777" w:rsidR="00D87C06" w:rsidRPr="005814E4" w:rsidRDefault="00D87C06">
            <w:pPr>
              <w:pStyle w:val="TableParagraph"/>
              <w:ind w:left="80" w:right="288"/>
              <w:rPr>
                <w:rFonts w:asciiTheme="minorHAnsi" w:hAnsiTheme="minorHAnsi" w:cstheme="minorHAnsi"/>
              </w:rPr>
            </w:pPr>
            <w:r w:rsidRPr="005814E4">
              <w:rPr>
                <w:rFonts w:asciiTheme="minorHAnsi" w:hAnsiTheme="minorHAnsi" w:cstheme="minorHAnsi"/>
              </w:rPr>
              <w:t>Preauthorization</w:t>
            </w:r>
            <w:r w:rsidRPr="005814E4">
              <w:rPr>
                <w:rFonts w:asciiTheme="minorHAnsi" w:hAnsiTheme="minorHAnsi" w:cstheme="minorHAnsi"/>
                <w:spacing w:val="-2"/>
              </w:rPr>
              <w:t xml:space="preserve"> </w:t>
            </w:r>
            <w:r w:rsidRPr="005814E4">
              <w:rPr>
                <w:rFonts w:asciiTheme="minorHAnsi" w:hAnsiTheme="minorHAnsi" w:cstheme="minorHAnsi"/>
              </w:rPr>
              <w:t>is</w:t>
            </w:r>
            <w:r w:rsidRPr="005814E4">
              <w:rPr>
                <w:rFonts w:asciiTheme="minorHAnsi" w:hAnsiTheme="minorHAnsi" w:cstheme="minorHAnsi"/>
                <w:spacing w:val="1"/>
              </w:rPr>
              <w:t xml:space="preserve"> </w:t>
            </w:r>
            <w:r w:rsidRPr="005814E4">
              <w:rPr>
                <w:rFonts w:asciiTheme="minorHAnsi" w:hAnsiTheme="minorHAnsi" w:cstheme="minorHAnsi"/>
              </w:rPr>
              <w:t>subject</w:t>
            </w:r>
            <w:r w:rsidRPr="005814E4">
              <w:rPr>
                <w:rFonts w:asciiTheme="minorHAnsi" w:hAnsiTheme="minorHAnsi" w:cstheme="minorHAnsi"/>
                <w:spacing w:val="-1"/>
              </w:rPr>
              <w:t xml:space="preserve"> </w:t>
            </w:r>
            <w:r w:rsidRPr="005814E4">
              <w:rPr>
                <w:rFonts w:asciiTheme="minorHAnsi" w:hAnsiTheme="minorHAnsi" w:cstheme="minorHAnsi"/>
              </w:rPr>
              <w:t>to:</w:t>
            </w:r>
          </w:p>
          <w:p w14:paraId="6EED2E6D" w14:textId="77777777" w:rsidR="00D87C06" w:rsidRPr="005814E4" w:rsidRDefault="00D87C06">
            <w:pPr>
              <w:pStyle w:val="TableParagraph"/>
              <w:numPr>
                <w:ilvl w:val="0"/>
                <w:numId w:val="59"/>
              </w:numPr>
              <w:tabs>
                <w:tab w:val="left" w:pos="741"/>
                <w:tab w:val="left" w:pos="742"/>
              </w:tabs>
              <w:autoSpaceDE w:val="0"/>
              <w:autoSpaceDN w:val="0"/>
              <w:spacing w:before="2" w:line="252" w:lineRule="exact"/>
              <w:ind w:right="1907" w:hanging="360"/>
              <w:rPr>
                <w:rFonts w:asciiTheme="minorHAnsi" w:hAnsiTheme="minorHAnsi" w:cstheme="minorHAnsi"/>
              </w:rPr>
            </w:pPr>
            <w:r w:rsidRPr="005814E4">
              <w:rPr>
                <w:rFonts w:asciiTheme="minorHAnsi" w:hAnsiTheme="minorHAnsi" w:cstheme="minorHAnsi"/>
                <w:spacing w:val="-2"/>
              </w:rPr>
              <w:t>the</w:t>
            </w:r>
            <w:r w:rsidRPr="005814E4">
              <w:rPr>
                <w:rFonts w:asciiTheme="minorHAnsi" w:hAnsiTheme="minorHAnsi" w:cstheme="minorHAnsi"/>
                <w:spacing w:val="-11"/>
              </w:rPr>
              <w:t xml:space="preserve"> </w:t>
            </w:r>
            <w:r w:rsidRPr="005814E4">
              <w:rPr>
                <w:rFonts w:asciiTheme="minorHAnsi" w:hAnsiTheme="minorHAnsi" w:cstheme="minorHAnsi"/>
                <w:spacing w:val="-2"/>
              </w:rPr>
              <w:t>accuracy</w:t>
            </w:r>
            <w:r w:rsidRPr="005814E4">
              <w:rPr>
                <w:rFonts w:asciiTheme="minorHAnsi" w:hAnsiTheme="minorHAnsi" w:cstheme="minorHAnsi"/>
                <w:spacing w:val="-20"/>
              </w:rPr>
              <w:t xml:space="preserve"> </w:t>
            </w:r>
            <w:r w:rsidRPr="005814E4">
              <w:rPr>
                <w:rFonts w:asciiTheme="minorHAnsi" w:hAnsiTheme="minorHAnsi" w:cstheme="minorHAnsi"/>
                <w:spacing w:val="-1"/>
              </w:rPr>
              <w:t>and</w:t>
            </w:r>
            <w:r w:rsidRPr="005814E4">
              <w:rPr>
                <w:rFonts w:asciiTheme="minorHAnsi" w:hAnsiTheme="minorHAnsi" w:cstheme="minorHAnsi"/>
                <w:spacing w:val="-7"/>
              </w:rPr>
              <w:t xml:space="preserve"> </w:t>
            </w:r>
            <w:r w:rsidRPr="005814E4">
              <w:rPr>
                <w:rFonts w:asciiTheme="minorHAnsi" w:hAnsiTheme="minorHAnsi" w:cstheme="minorHAnsi"/>
                <w:spacing w:val="-1"/>
              </w:rPr>
              <w:t>completeness</w:t>
            </w:r>
            <w:r w:rsidRPr="005814E4">
              <w:rPr>
                <w:rFonts w:asciiTheme="minorHAnsi" w:hAnsiTheme="minorHAnsi" w:cstheme="minorHAnsi"/>
                <w:spacing w:val="-11"/>
              </w:rPr>
              <w:t xml:space="preserve"> </w:t>
            </w:r>
            <w:r w:rsidRPr="005814E4">
              <w:rPr>
                <w:rFonts w:asciiTheme="minorHAnsi" w:hAnsiTheme="minorHAnsi" w:cstheme="minorHAnsi"/>
                <w:spacing w:val="-1"/>
              </w:rPr>
              <w:t>of the</w:t>
            </w:r>
            <w:r w:rsidRPr="005814E4">
              <w:rPr>
                <w:rFonts w:asciiTheme="minorHAnsi" w:hAnsiTheme="minorHAnsi" w:cstheme="minorHAnsi"/>
                <w:spacing w:val="-15"/>
              </w:rPr>
              <w:t xml:space="preserve"> </w:t>
            </w:r>
            <w:r w:rsidRPr="005814E4">
              <w:rPr>
                <w:rFonts w:asciiTheme="minorHAnsi" w:hAnsiTheme="minorHAnsi" w:cstheme="minorHAnsi"/>
                <w:spacing w:val="-1"/>
              </w:rPr>
              <w:t>Dentist’s</w:t>
            </w:r>
            <w:r w:rsidRPr="005814E4">
              <w:rPr>
                <w:rFonts w:asciiTheme="minorHAnsi" w:hAnsiTheme="minorHAnsi" w:cstheme="minorHAnsi"/>
                <w:spacing w:val="-64"/>
              </w:rPr>
              <w:t xml:space="preserve"> </w:t>
            </w:r>
            <w:r w:rsidRPr="005814E4">
              <w:rPr>
                <w:rFonts w:asciiTheme="minorHAnsi" w:hAnsiTheme="minorHAnsi" w:cstheme="minorHAnsi"/>
              </w:rPr>
              <w:t>submission</w:t>
            </w:r>
            <w:r w:rsidRPr="005814E4">
              <w:rPr>
                <w:rFonts w:asciiTheme="minorHAnsi" w:hAnsiTheme="minorHAnsi" w:cstheme="minorHAnsi"/>
                <w:spacing w:val="-2"/>
              </w:rPr>
              <w:t xml:space="preserve"> </w:t>
            </w:r>
            <w:r w:rsidRPr="005814E4">
              <w:rPr>
                <w:rFonts w:asciiTheme="minorHAnsi" w:hAnsiTheme="minorHAnsi" w:cstheme="minorHAnsi"/>
              </w:rPr>
              <w:t>of</w:t>
            </w:r>
            <w:r w:rsidRPr="005814E4">
              <w:rPr>
                <w:rFonts w:asciiTheme="minorHAnsi" w:hAnsiTheme="minorHAnsi" w:cstheme="minorHAnsi"/>
                <w:spacing w:val="22"/>
              </w:rPr>
              <w:t xml:space="preserve"> </w:t>
            </w:r>
            <w:r w:rsidRPr="005814E4">
              <w:rPr>
                <w:rFonts w:asciiTheme="minorHAnsi" w:hAnsiTheme="minorHAnsi" w:cstheme="minorHAnsi"/>
              </w:rPr>
              <w:t>information,</w:t>
            </w:r>
          </w:p>
          <w:p w14:paraId="1C1AF40D" w14:textId="77777777" w:rsidR="00D87C06" w:rsidRPr="005814E4" w:rsidRDefault="00D87C06">
            <w:pPr>
              <w:pStyle w:val="TableParagraph"/>
              <w:numPr>
                <w:ilvl w:val="0"/>
                <w:numId w:val="59"/>
              </w:numPr>
              <w:tabs>
                <w:tab w:val="left" w:pos="741"/>
                <w:tab w:val="left" w:pos="742"/>
              </w:tabs>
              <w:autoSpaceDE w:val="0"/>
              <w:autoSpaceDN w:val="0"/>
              <w:spacing w:line="220" w:lineRule="exact"/>
              <w:ind w:left="741" w:hanging="354"/>
              <w:rPr>
                <w:rFonts w:asciiTheme="minorHAnsi" w:hAnsiTheme="minorHAnsi" w:cstheme="minorHAnsi"/>
              </w:rPr>
            </w:pPr>
            <w:r w:rsidRPr="005814E4">
              <w:rPr>
                <w:rFonts w:asciiTheme="minorHAnsi" w:hAnsiTheme="minorHAnsi" w:cstheme="minorHAnsi"/>
              </w:rPr>
              <w:t>Medical Necessity</w:t>
            </w:r>
          </w:p>
          <w:p w14:paraId="5111524A" w14:textId="77777777" w:rsidR="00D87C06" w:rsidRPr="005814E4" w:rsidRDefault="00D87C06">
            <w:pPr>
              <w:pStyle w:val="TableParagraph"/>
              <w:numPr>
                <w:ilvl w:val="0"/>
                <w:numId w:val="59"/>
              </w:numPr>
              <w:tabs>
                <w:tab w:val="left" w:pos="741"/>
                <w:tab w:val="left" w:pos="742"/>
              </w:tabs>
              <w:autoSpaceDE w:val="0"/>
              <w:autoSpaceDN w:val="0"/>
              <w:spacing w:line="275" w:lineRule="exact"/>
              <w:ind w:left="741" w:hanging="354"/>
              <w:rPr>
                <w:rFonts w:asciiTheme="minorHAnsi" w:hAnsiTheme="minorHAnsi" w:cstheme="minorHAnsi"/>
              </w:rPr>
            </w:pPr>
            <w:r w:rsidRPr="005814E4">
              <w:rPr>
                <w:rFonts w:asciiTheme="minorHAnsi" w:hAnsiTheme="minorHAnsi" w:cstheme="minorHAnsi"/>
              </w:rPr>
              <w:t>the</w:t>
            </w:r>
            <w:r w:rsidRPr="005814E4">
              <w:rPr>
                <w:rFonts w:asciiTheme="minorHAnsi" w:hAnsiTheme="minorHAnsi" w:cstheme="minorHAnsi"/>
                <w:spacing w:val="-3"/>
              </w:rPr>
              <w:t xml:space="preserve"> </w:t>
            </w:r>
            <w:r w:rsidRPr="005814E4">
              <w:rPr>
                <w:rFonts w:asciiTheme="minorHAnsi" w:hAnsiTheme="minorHAnsi" w:cstheme="minorHAnsi"/>
              </w:rPr>
              <w:t>Member’s</w:t>
            </w:r>
            <w:r w:rsidRPr="005814E4">
              <w:rPr>
                <w:rFonts w:asciiTheme="minorHAnsi" w:hAnsiTheme="minorHAnsi" w:cstheme="minorHAnsi"/>
                <w:spacing w:val="-13"/>
              </w:rPr>
              <w:t xml:space="preserve"> </w:t>
            </w:r>
            <w:r w:rsidRPr="005814E4">
              <w:rPr>
                <w:rFonts w:asciiTheme="minorHAnsi" w:hAnsiTheme="minorHAnsi" w:cstheme="minorHAnsi"/>
              </w:rPr>
              <w:t>eligibility at</w:t>
            </w:r>
            <w:r w:rsidRPr="005814E4">
              <w:rPr>
                <w:rFonts w:asciiTheme="minorHAnsi" w:hAnsiTheme="minorHAnsi" w:cstheme="minorHAnsi"/>
                <w:spacing w:val="-7"/>
              </w:rPr>
              <w:t xml:space="preserve"> </w:t>
            </w:r>
            <w:r w:rsidRPr="005814E4">
              <w:rPr>
                <w:rFonts w:asciiTheme="minorHAnsi" w:hAnsiTheme="minorHAnsi" w:cstheme="minorHAnsi"/>
              </w:rPr>
              <w:t>the</w:t>
            </w:r>
            <w:r w:rsidRPr="005814E4">
              <w:rPr>
                <w:rFonts w:asciiTheme="minorHAnsi" w:hAnsiTheme="minorHAnsi" w:cstheme="minorHAnsi"/>
                <w:spacing w:val="-6"/>
              </w:rPr>
              <w:t xml:space="preserve"> </w:t>
            </w:r>
            <w:r w:rsidRPr="005814E4">
              <w:rPr>
                <w:rFonts w:asciiTheme="minorHAnsi" w:hAnsiTheme="minorHAnsi" w:cstheme="minorHAnsi"/>
              </w:rPr>
              <w:t>time</w:t>
            </w:r>
            <w:r w:rsidRPr="005814E4">
              <w:rPr>
                <w:rFonts w:asciiTheme="minorHAnsi" w:hAnsiTheme="minorHAnsi" w:cstheme="minorHAnsi"/>
                <w:spacing w:val="-7"/>
              </w:rPr>
              <w:t xml:space="preserve"> </w:t>
            </w:r>
            <w:r w:rsidRPr="005814E4">
              <w:rPr>
                <w:rFonts w:asciiTheme="minorHAnsi" w:hAnsiTheme="minorHAnsi" w:cstheme="minorHAnsi"/>
              </w:rPr>
              <w:t>services</w:t>
            </w:r>
            <w:r w:rsidRPr="005814E4">
              <w:rPr>
                <w:rFonts w:asciiTheme="minorHAnsi" w:hAnsiTheme="minorHAnsi" w:cstheme="minorHAnsi"/>
                <w:spacing w:val="-6"/>
              </w:rPr>
              <w:t xml:space="preserve"> </w:t>
            </w:r>
            <w:proofErr w:type="gramStart"/>
            <w:r w:rsidRPr="005814E4">
              <w:rPr>
                <w:rFonts w:asciiTheme="minorHAnsi" w:hAnsiTheme="minorHAnsi" w:cstheme="minorHAnsi"/>
              </w:rPr>
              <w:t>are</w:t>
            </w:r>
            <w:proofErr w:type="gramEnd"/>
            <w:r w:rsidRPr="005814E4">
              <w:rPr>
                <w:rFonts w:asciiTheme="minorHAnsi" w:hAnsiTheme="minorHAnsi" w:cstheme="minorHAnsi"/>
              </w:rPr>
              <w:t xml:space="preserve"> rendered,</w:t>
            </w:r>
          </w:p>
          <w:p w14:paraId="208ECA3C" w14:textId="77777777" w:rsidR="00D87C06" w:rsidRPr="005814E4" w:rsidRDefault="00D87C06">
            <w:pPr>
              <w:pStyle w:val="TableParagraph"/>
              <w:numPr>
                <w:ilvl w:val="0"/>
                <w:numId w:val="59"/>
              </w:numPr>
              <w:tabs>
                <w:tab w:val="left" w:pos="739"/>
                <w:tab w:val="left" w:pos="740"/>
              </w:tabs>
              <w:autoSpaceDE w:val="0"/>
              <w:autoSpaceDN w:val="0"/>
              <w:spacing w:before="13" w:line="223" w:lineRule="auto"/>
              <w:ind w:right="535" w:hanging="360"/>
              <w:rPr>
                <w:rFonts w:asciiTheme="minorHAnsi" w:hAnsiTheme="minorHAnsi" w:cstheme="minorHAnsi"/>
              </w:rPr>
            </w:pPr>
            <w:r w:rsidRPr="005814E4">
              <w:rPr>
                <w:rFonts w:asciiTheme="minorHAnsi" w:hAnsiTheme="minorHAnsi" w:cstheme="minorHAnsi"/>
                <w:spacing w:val="-1"/>
              </w:rPr>
              <w:t>the</w:t>
            </w:r>
            <w:r w:rsidRPr="005814E4">
              <w:rPr>
                <w:rFonts w:asciiTheme="minorHAnsi" w:hAnsiTheme="minorHAnsi" w:cstheme="minorHAnsi"/>
                <w:spacing w:val="-9"/>
              </w:rPr>
              <w:t xml:space="preserve"> </w:t>
            </w:r>
            <w:r w:rsidRPr="005814E4">
              <w:rPr>
                <w:rFonts w:asciiTheme="minorHAnsi" w:hAnsiTheme="minorHAnsi" w:cstheme="minorHAnsi"/>
                <w:spacing w:val="-1"/>
              </w:rPr>
              <w:t>Responsible</w:t>
            </w:r>
            <w:r w:rsidRPr="005814E4">
              <w:rPr>
                <w:rFonts w:asciiTheme="minorHAnsi" w:hAnsiTheme="minorHAnsi" w:cstheme="minorHAnsi"/>
                <w:spacing w:val="-5"/>
              </w:rPr>
              <w:t xml:space="preserve"> </w:t>
            </w:r>
            <w:r w:rsidRPr="005814E4">
              <w:rPr>
                <w:rFonts w:asciiTheme="minorHAnsi" w:hAnsiTheme="minorHAnsi" w:cstheme="minorHAnsi"/>
                <w:spacing w:val="-1"/>
              </w:rPr>
              <w:t>Payor’s</w:t>
            </w:r>
            <w:r w:rsidRPr="005814E4">
              <w:rPr>
                <w:rFonts w:asciiTheme="minorHAnsi" w:hAnsiTheme="minorHAnsi" w:cstheme="minorHAnsi"/>
                <w:spacing w:val="-5"/>
              </w:rPr>
              <w:t xml:space="preserve"> </w:t>
            </w:r>
            <w:r w:rsidRPr="005814E4">
              <w:rPr>
                <w:rFonts w:asciiTheme="minorHAnsi" w:hAnsiTheme="minorHAnsi" w:cstheme="minorHAnsi"/>
                <w:spacing w:val="-1"/>
              </w:rPr>
              <w:t>allowed</w:t>
            </w:r>
            <w:r w:rsidRPr="005814E4">
              <w:rPr>
                <w:rFonts w:asciiTheme="minorHAnsi" w:hAnsiTheme="minorHAnsi" w:cstheme="minorHAnsi"/>
                <w:spacing w:val="-10"/>
              </w:rPr>
              <w:t xml:space="preserve"> </w:t>
            </w:r>
            <w:r w:rsidRPr="005814E4">
              <w:rPr>
                <w:rFonts w:asciiTheme="minorHAnsi" w:hAnsiTheme="minorHAnsi" w:cstheme="minorHAnsi"/>
                <w:spacing w:val="-1"/>
              </w:rPr>
              <w:t>payment</w:t>
            </w:r>
            <w:r w:rsidRPr="005814E4">
              <w:rPr>
                <w:rFonts w:asciiTheme="minorHAnsi" w:hAnsiTheme="minorHAnsi" w:cstheme="minorHAnsi"/>
                <w:spacing w:val="-14"/>
              </w:rPr>
              <w:t xml:space="preserve"> </w:t>
            </w:r>
            <w:r w:rsidRPr="005814E4">
              <w:rPr>
                <w:rFonts w:asciiTheme="minorHAnsi" w:hAnsiTheme="minorHAnsi" w:cstheme="minorHAnsi"/>
              </w:rPr>
              <w:t>for</w:t>
            </w:r>
            <w:r w:rsidRPr="005814E4">
              <w:rPr>
                <w:rFonts w:asciiTheme="minorHAnsi" w:hAnsiTheme="minorHAnsi" w:cstheme="minorHAnsi"/>
                <w:spacing w:val="-18"/>
              </w:rPr>
              <w:t xml:space="preserve"> </w:t>
            </w:r>
            <w:r w:rsidRPr="005814E4">
              <w:rPr>
                <w:rFonts w:asciiTheme="minorHAnsi" w:hAnsiTheme="minorHAnsi" w:cstheme="minorHAnsi"/>
              </w:rPr>
              <w:t>such</w:t>
            </w:r>
            <w:r w:rsidRPr="005814E4">
              <w:rPr>
                <w:rFonts w:asciiTheme="minorHAnsi" w:hAnsiTheme="minorHAnsi" w:cstheme="minorHAnsi"/>
                <w:spacing w:val="-10"/>
              </w:rPr>
              <w:t xml:space="preserve"> </w:t>
            </w:r>
            <w:r w:rsidRPr="005814E4">
              <w:rPr>
                <w:rFonts w:asciiTheme="minorHAnsi" w:hAnsiTheme="minorHAnsi" w:cstheme="minorHAnsi"/>
              </w:rPr>
              <w:t>services,</w:t>
            </w:r>
            <w:r w:rsidRPr="005814E4">
              <w:rPr>
                <w:rFonts w:asciiTheme="minorHAnsi" w:hAnsiTheme="minorHAnsi" w:cstheme="minorHAnsi"/>
                <w:spacing w:val="-63"/>
              </w:rPr>
              <w:t xml:space="preserve"> </w:t>
            </w:r>
            <w:r w:rsidRPr="005814E4">
              <w:rPr>
                <w:rFonts w:asciiTheme="minorHAnsi" w:hAnsiTheme="minorHAnsi" w:cstheme="minorHAnsi"/>
              </w:rPr>
              <w:t>and</w:t>
            </w:r>
          </w:p>
          <w:p w14:paraId="20F1221C" w14:textId="77777777" w:rsidR="00D87C06" w:rsidRPr="005814E4" w:rsidRDefault="00D87C06">
            <w:pPr>
              <w:pStyle w:val="TableParagraph"/>
              <w:numPr>
                <w:ilvl w:val="0"/>
                <w:numId w:val="59"/>
              </w:numPr>
              <w:tabs>
                <w:tab w:val="left" w:pos="739"/>
                <w:tab w:val="left" w:pos="740"/>
              </w:tabs>
              <w:autoSpaceDE w:val="0"/>
              <w:autoSpaceDN w:val="0"/>
              <w:spacing w:before="13" w:line="223" w:lineRule="auto"/>
              <w:ind w:right="535" w:hanging="360"/>
              <w:rPr>
                <w:rFonts w:asciiTheme="minorHAnsi" w:hAnsiTheme="minorHAnsi" w:cstheme="minorHAnsi"/>
              </w:rPr>
            </w:pPr>
            <w:r w:rsidRPr="005814E4">
              <w:rPr>
                <w:rFonts w:asciiTheme="minorHAnsi" w:hAnsiTheme="minorHAnsi" w:cstheme="minorHAnsi"/>
              </w:rPr>
              <w:t>the</w:t>
            </w:r>
            <w:r w:rsidRPr="005814E4">
              <w:rPr>
                <w:rFonts w:asciiTheme="minorHAnsi" w:hAnsiTheme="minorHAnsi" w:cstheme="minorHAnsi"/>
                <w:spacing w:val="-8"/>
              </w:rPr>
              <w:t xml:space="preserve"> </w:t>
            </w:r>
            <w:r w:rsidRPr="005814E4">
              <w:rPr>
                <w:rFonts w:asciiTheme="minorHAnsi" w:hAnsiTheme="minorHAnsi" w:cstheme="minorHAnsi"/>
              </w:rPr>
              <w:t>terms</w:t>
            </w:r>
            <w:r w:rsidRPr="005814E4">
              <w:rPr>
                <w:rFonts w:asciiTheme="minorHAnsi" w:hAnsiTheme="minorHAnsi" w:cstheme="minorHAnsi"/>
                <w:spacing w:val="-10"/>
              </w:rPr>
              <w:t xml:space="preserve"> </w:t>
            </w:r>
            <w:r w:rsidRPr="005814E4">
              <w:rPr>
                <w:rFonts w:asciiTheme="minorHAnsi" w:hAnsiTheme="minorHAnsi" w:cstheme="minorHAnsi"/>
              </w:rPr>
              <w:t>of</w:t>
            </w:r>
            <w:r w:rsidRPr="005814E4">
              <w:rPr>
                <w:rFonts w:asciiTheme="minorHAnsi" w:hAnsiTheme="minorHAnsi" w:cstheme="minorHAnsi"/>
                <w:spacing w:val="-10"/>
              </w:rPr>
              <w:t xml:space="preserve"> </w:t>
            </w:r>
            <w:r w:rsidRPr="005814E4">
              <w:rPr>
                <w:rFonts w:asciiTheme="minorHAnsi" w:hAnsiTheme="minorHAnsi" w:cstheme="minorHAnsi"/>
              </w:rPr>
              <w:t>the</w:t>
            </w:r>
            <w:r w:rsidRPr="005814E4">
              <w:rPr>
                <w:rFonts w:asciiTheme="minorHAnsi" w:hAnsiTheme="minorHAnsi" w:cstheme="minorHAnsi"/>
                <w:spacing w:val="-7"/>
              </w:rPr>
              <w:t xml:space="preserve"> </w:t>
            </w:r>
            <w:r w:rsidRPr="005814E4">
              <w:rPr>
                <w:rFonts w:asciiTheme="minorHAnsi" w:hAnsiTheme="minorHAnsi" w:cstheme="minorHAnsi"/>
              </w:rPr>
              <w:t>Member’s</w:t>
            </w:r>
            <w:r w:rsidRPr="005814E4">
              <w:rPr>
                <w:rFonts w:asciiTheme="minorHAnsi" w:hAnsiTheme="minorHAnsi" w:cstheme="minorHAnsi"/>
                <w:spacing w:val="-12"/>
              </w:rPr>
              <w:t xml:space="preserve"> </w:t>
            </w:r>
            <w:r w:rsidRPr="005814E4">
              <w:rPr>
                <w:rFonts w:asciiTheme="minorHAnsi" w:hAnsiTheme="minorHAnsi" w:cstheme="minorHAnsi"/>
              </w:rPr>
              <w:t>Benefit</w:t>
            </w:r>
            <w:r w:rsidRPr="005814E4">
              <w:rPr>
                <w:rFonts w:asciiTheme="minorHAnsi" w:hAnsiTheme="minorHAnsi" w:cstheme="minorHAnsi"/>
                <w:spacing w:val="-7"/>
              </w:rPr>
              <w:t xml:space="preserve"> </w:t>
            </w:r>
            <w:r w:rsidRPr="005814E4">
              <w:rPr>
                <w:rFonts w:asciiTheme="minorHAnsi" w:hAnsiTheme="minorHAnsi" w:cstheme="minorHAnsi"/>
              </w:rPr>
              <w:t>Plan</w:t>
            </w:r>
            <w:r w:rsidRPr="005814E4">
              <w:rPr>
                <w:rFonts w:asciiTheme="minorHAnsi" w:hAnsiTheme="minorHAnsi" w:cstheme="minorHAnsi"/>
                <w:spacing w:val="-11"/>
              </w:rPr>
              <w:t xml:space="preserve"> </w:t>
            </w:r>
            <w:r w:rsidRPr="005814E4">
              <w:rPr>
                <w:rFonts w:asciiTheme="minorHAnsi" w:hAnsiTheme="minorHAnsi" w:cstheme="minorHAnsi"/>
              </w:rPr>
              <w:t>at</w:t>
            </w:r>
            <w:r w:rsidRPr="005814E4">
              <w:rPr>
                <w:rFonts w:asciiTheme="minorHAnsi" w:hAnsiTheme="minorHAnsi" w:cstheme="minorHAnsi"/>
                <w:spacing w:val="-8"/>
              </w:rPr>
              <w:t xml:space="preserve"> </w:t>
            </w:r>
            <w:r w:rsidRPr="005814E4">
              <w:rPr>
                <w:rFonts w:asciiTheme="minorHAnsi" w:hAnsiTheme="minorHAnsi" w:cstheme="minorHAnsi"/>
              </w:rPr>
              <w:t>the</w:t>
            </w:r>
            <w:r w:rsidRPr="005814E4">
              <w:rPr>
                <w:rFonts w:asciiTheme="minorHAnsi" w:hAnsiTheme="minorHAnsi" w:cstheme="minorHAnsi"/>
                <w:spacing w:val="-9"/>
              </w:rPr>
              <w:t xml:space="preserve"> </w:t>
            </w:r>
            <w:proofErr w:type="gramStart"/>
            <w:r w:rsidRPr="005814E4">
              <w:rPr>
                <w:rFonts w:asciiTheme="minorHAnsi" w:hAnsiTheme="minorHAnsi" w:cstheme="minorHAnsi"/>
              </w:rPr>
              <w:t xml:space="preserve">time </w:t>
            </w:r>
            <w:r w:rsidRPr="005814E4">
              <w:rPr>
                <w:rFonts w:asciiTheme="minorHAnsi" w:hAnsiTheme="minorHAnsi" w:cstheme="minorHAnsi"/>
                <w:spacing w:val="-64"/>
              </w:rPr>
              <w:t xml:space="preserve"> </w:t>
            </w:r>
            <w:r w:rsidRPr="005814E4">
              <w:rPr>
                <w:rFonts w:asciiTheme="minorHAnsi" w:hAnsiTheme="minorHAnsi" w:cstheme="minorHAnsi"/>
                <w:spacing w:val="-2"/>
              </w:rPr>
              <w:t>services</w:t>
            </w:r>
            <w:proofErr w:type="gramEnd"/>
            <w:r w:rsidRPr="005814E4">
              <w:rPr>
                <w:rFonts w:asciiTheme="minorHAnsi" w:hAnsiTheme="minorHAnsi" w:cstheme="minorHAnsi"/>
                <w:spacing w:val="-31"/>
              </w:rPr>
              <w:t xml:space="preserve"> </w:t>
            </w:r>
            <w:r w:rsidRPr="005814E4">
              <w:rPr>
                <w:rFonts w:asciiTheme="minorHAnsi" w:hAnsiTheme="minorHAnsi" w:cstheme="minorHAnsi"/>
                <w:spacing w:val="-1"/>
              </w:rPr>
              <w:t>are</w:t>
            </w:r>
            <w:r w:rsidRPr="005814E4">
              <w:rPr>
                <w:rFonts w:asciiTheme="minorHAnsi" w:hAnsiTheme="minorHAnsi" w:cstheme="minorHAnsi"/>
              </w:rPr>
              <w:t xml:space="preserve"> </w:t>
            </w:r>
            <w:r w:rsidRPr="005814E4">
              <w:rPr>
                <w:rFonts w:asciiTheme="minorHAnsi" w:hAnsiTheme="minorHAnsi" w:cstheme="minorHAnsi"/>
                <w:spacing w:val="-1"/>
              </w:rPr>
              <w:t>rendered</w:t>
            </w:r>
          </w:p>
          <w:p w14:paraId="5DB65C7E" w14:textId="77777777" w:rsidR="00D87C06" w:rsidRPr="005814E4" w:rsidRDefault="00D87C06">
            <w:pPr>
              <w:pStyle w:val="TableParagraph"/>
              <w:spacing w:before="60" w:after="60"/>
              <w:ind w:left="99"/>
              <w:rPr>
                <w:rFonts w:asciiTheme="minorHAnsi" w:eastAsia="Arial" w:hAnsiTheme="minorHAnsi" w:cstheme="minorHAnsi"/>
                <w:spacing w:val="-1"/>
              </w:rPr>
            </w:pPr>
          </w:p>
        </w:tc>
      </w:tr>
      <w:tr w:rsidR="00D87C06" w:rsidRPr="00760C90" w14:paraId="01C873FE"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09A9541E" w14:textId="77777777" w:rsidR="00D87C06" w:rsidRPr="00760C90" w:rsidRDefault="00D87C06">
            <w:pPr>
              <w:pStyle w:val="TableParagraph"/>
              <w:spacing w:before="60" w:after="60"/>
              <w:ind w:left="109"/>
              <w:rPr>
                <w:rFonts w:asciiTheme="minorHAnsi" w:eastAsia="Arial" w:hAnsiTheme="minorHAnsi" w:cstheme="minorHAnsi"/>
              </w:rPr>
            </w:pPr>
            <w:commentRangeStart w:id="505"/>
            <w:r w:rsidRPr="00760C90">
              <w:rPr>
                <w:rFonts w:asciiTheme="minorHAnsi" w:eastAsia="Arial" w:hAnsiTheme="minorHAnsi" w:cstheme="minorHAnsi"/>
                <w:b/>
                <w:bCs/>
                <w:spacing w:val="-1"/>
              </w:rPr>
              <w:t>P</w:t>
            </w:r>
            <w:r w:rsidRPr="00760C90">
              <w:rPr>
                <w:rFonts w:asciiTheme="minorHAnsi" w:eastAsia="Arial" w:hAnsiTheme="minorHAnsi" w:cstheme="minorHAnsi"/>
                <w:b/>
                <w:bCs/>
              </w:rPr>
              <w:t>red</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te</w:t>
            </w:r>
            <w:r w:rsidRPr="00760C90">
              <w:rPr>
                <w:rFonts w:asciiTheme="minorHAnsi" w:eastAsia="Arial" w:hAnsiTheme="minorHAnsi" w:cstheme="minorHAnsi"/>
                <w:b/>
                <w:bCs/>
                <w:spacing w:val="-3"/>
              </w:rPr>
              <w:t>r</w:t>
            </w:r>
            <w:r w:rsidRPr="00760C90">
              <w:rPr>
                <w:rFonts w:asciiTheme="minorHAnsi" w:eastAsia="Arial" w:hAnsiTheme="minorHAnsi" w:cstheme="minorHAnsi"/>
                <w:b/>
                <w:bCs/>
              </w:rPr>
              <w:t>m</w:t>
            </w:r>
            <w:r w:rsidRPr="00760C90">
              <w:rPr>
                <w:rFonts w:asciiTheme="minorHAnsi" w:eastAsia="Arial" w:hAnsiTheme="minorHAnsi" w:cstheme="minorHAnsi"/>
                <w:b/>
                <w:bCs/>
                <w:spacing w:val="1"/>
              </w:rPr>
              <w:t>i</w:t>
            </w:r>
            <w:r w:rsidRPr="00760C90">
              <w:rPr>
                <w:rFonts w:asciiTheme="minorHAnsi" w:eastAsia="Arial" w:hAnsiTheme="minorHAnsi" w:cstheme="minorHAnsi"/>
                <w:b/>
                <w:bCs/>
              </w:rPr>
              <w:t>n</w:t>
            </w:r>
            <w:r w:rsidRPr="00760C90">
              <w:rPr>
                <w:rFonts w:asciiTheme="minorHAnsi" w:eastAsia="Arial" w:hAnsiTheme="minorHAnsi" w:cstheme="minorHAnsi"/>
                <w:b/>
                <w:bCs/>
                <w:spacing w:val="-4"/>
              </w:rPr>
              <w:t>a</w:t>
            </w:r>
            <w:r w:rsidRPr="00760C90">
              <w:rPr>
                <w:rFonts w:asciiTheme="minorHAnsi" w:eastAsia="Arial" w:hAnsiTheme="minorHAnsi" w:cstheme="minorHAnsi"/>
                <w:b/>
                <w:bCs/>
              </w:rPr>
              <w:t>tion of</w:t>
            </w:r>
            <w:r w:rsidRPr="00760C90">
              <w:rPr>
                <w:rFonts w:asciiTheme="minorHAnsi" w:eastAsia="Arial" w:hAnsiTheme="minorHAnsi" w:cstheme="minorHAnsi"/>
                <w:b/>
                <w:bCs/>
                <w:spacing w:val="1"/>
              </w:rPr>
              <w:t xml:space="preserve"> </w:t>
            </w:r>
            <w:r w:rsidRPr="00760C90">
              <w:rPr>
                <w:rFonts w:asciiTheme="minorHAnsi" w:eastAsia="Arial" w:hAnsiTheme="minorHAnsi" w:cstheme="minorHAnsi"/>
                <w:b/>
                <w:bCs/>
                <w:spacing w:val="-2"/>
              </w:rPr>
              <w:t>B</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e</w:t>
            </w:r>
            <w:r w:rsidRPr="00760C90">
              <w:rPr>
                <w:rFonts w:asciiTheme="minorHAnsi" w:eastAsia="Arial" w:hAnsiTheme="minorHAnsi" w:cstheme="minorHAnsi"/>
                <w:b/>
                <w:bCs/>
                <w:spacing w:val="-2"/>
              </w:rPr>
              <w:t>f</w:t>
            </w:r>
            <w:r w:rsidRPr="00760C90">
              <w:rPr>
                <w:rFonts w:asciiTheme="minorHAnsi" w:eastAsia="Arial" w:hAnsiTheme="minorHAnsi" w:cstheme="minorHAnsi"/>
                <w:b/>
                <w:bCs/>
              </w:rPr>
              <w:t>its</w:t>
            </w:r>
            <w:commentRangeEnd w:id="505"/>
            <w:r w:rsidR="00BC5910">
              <w:rPr>
                <w:rStyle w:val="CommentReference"/>
                <w:rFonts w:ascii="Times" w:hAnsi="Times"/>
                <w:szCs w:val="20"/>
                <w:lang w:eastAsia="ja-JP"/>
              </w:rPr>
              <w:commentReference w:id="505"/>
            </w:r>
          </w:p>
        </w:tc>
        <w:tc>
          <w:tcPr>
            <w:tcW w:w="8640" w:type="dxa"/>
            <w:tcBorders>
              <w:top w:val="single" w:sz="5" w:space="0" w:color="0097D5"/>
              <w:left w:val="single" w:sz="5" w:space="0" w:color="0097D5"/>
              <w:bottom w:val="single" w:sz="5" w:space="0" w:color="0097D5"/>
              <w:right w:val="single" w:sz="5" w:space="0" w:color="0097D5"/>
            </w:tcBorders>
          </w:tcPr>
          <w:p w14:paraId="400CC7E8" w14:textId="77777777" w:rsidR="00D87C06" w:rsidRPr="00760C90" w:rsidRDefault="00D87C06">
            <w:pPr>
              <w:pStyle w:val="TableParagraph"/>
              <w:spacing w:before="60" w:after="60"/>
              <w:ind w:left="99" w:right="157"/>
              <w:rPr>
                <w:rFonts w:asciiTheme="minorHAnsi" w:eastAsia="Arial" w:hAnsiTheme="minorHAnsi" w:cstheme="minorHAnsi"/>
              </w:rPr>
            </w:pPr>
            <w:r w:rsidRPr="00760C90">
              <w:rPr>
                <w:rFonts w:asciiTheme="minorHAnsi" w:eastAsia="Arial" w:hAnsiTheme="minorHAnsi" w:cstheme="minorHAnsi"/>
              </w:rPr>
              <w:t xml:space="preserve">A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st</w:t>
            </w:r>
            <w:r w:rsidRPr="00760C90">
              <w:rPr>
                <w:rFonts w:asciiTheme="minorHAnsi" w:eastAsia="Arial" w:hAnsiTheme="minorHAnsi" w:cstheme="minorHAnsi"/>
                <w:spacing w:val="-2"/>
              </w:rPr>
              <w:t>’</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su</w:t>
            </w:r>
            <w:r w:rsidRPr="00760C90">
              <w:rPr>
                <w:rFonts w:asciiTheme="minorHAnsi" w:eastAsia="Arial" w:hAnsiTheme="minorHAnsi" w:cstheme="minorHAnsi"/>
                <w:spacing w:val="-1"/>
              </w:rPr>
              <w:t>b</w:t>
            </w:r>
            <w:r w:rsidRPr="00760C90">
              <w:rPr>
                <w:rFonts w:asciiTheme="minorHAnsi" w:eastAsia="Arial" w:hAnsiTheme="minorHAnsi" w:cstheme="minorHAnsi"/>
              </w:rPr>
              <w:t>m</w:t>
            </w:r>
            <w:r w:rsidRPr="00760C90">
              <w:rPr>
                <w:rFonts w:asciiTheme="minorHAnsi" w:eastAsia="Arial" w:hAnsiTheme="minorHAnsi" w:cstheme="minorHAnsi"/>
                <w:spacing w:val="-2"/>
              </w:rPr>
              <w:t>i</w:t>
            </w:r>
            <w:r w:rsidRPr="00760C90">
              <w:rPr>
                <w:rFonts w:asciiTheme="minorHAnsi" w:eastAsia="Arial" w:hAnsiTheme="minorHAnsi" w:cstheme="minorHAnsi"/>
              </w:rPr>
              <w:t>ss</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on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rm</w:t>
            </w:r>
            <w:r w:rsidRPr="00760C90">
              <w:rPr>
                <w:rFonts w:asciiTheme="minorHAnsi" w:eastAsia="Arial" w:hAnsiTheme="minorHAnsi" w:cstheme="minorHAnsi"/>
                <w:spacing w:val="-3"/>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on</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4"/>
              </w:rPr>
              <w:t xml:space="preserve"> </w:t>
            </w:r>
            <w:r w:rsidRPr="00760C90">
              <w:rPr>
                <w:rFonts w:asciiTheme="minorHAnsi" w:eastAsia="Arial" w:hAnsiTheme="minorHAnsi" w:cstheme="minorHAnsi"/>
                <w:spacing w:val="-2"/>
              </w:rPr>
              <w:t>R</w:t>
            </w:r>
            <w:r w:rsidRPr="00760C90">
              <w:rPr>
                <w:rFonts w:asciiTheme="minorHAnsi" w:eastAsia="Arial" w:hAnsiTheme="minorHAnsi" w:cstheme="minorHAnsi"/>
              </w:rPr>
              <w:t>es</w:t>
            </w:r>
            <w:r w:rsidRPr="00760C90">
              <w:rPr>
                <w:rFonts w:asciiTheme="minorHAnsi" w:eastAsia="Arial" w:hAnsiTheme="minorHAnsi" w:cstheme="minorHAnsi"/>
                <w:spacing w:val="-4"/>
              </w:rPr>
              <w:t>p</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s</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e </w:t>
            </w:r>
            <w:r w:rsidRPr="00760C90">
              <w:rPr>
                <w:rFonts w:asciiTheme="minorHAnsi" w:eastAsia="Arial" w:hAnsiTheme="minorHAnsi" w:cstheme="minorHAnsi"/>
                <w:spacing w:val="-1"/>
              </w:rPr>
              <w:t>P</w:t>
            </w:r>
            <w:r w:rsidRPr="00760C90">
              <w:rPr>
                <w:rFonts w:asciiTheme="minorHAnsi" w:eastAsia="Arial" w:hAnsiTheme="minorHAnsi" w:cstheme="minorHAnsi"/>
              </w:rPr>
              <w:t>a</w:t>
            </w:r>
            <w:r w:rsidRPr="00760C90">
              <w:rPr>
                <w:rFonts w:asciiTheme="minorHAnsi" w:eastAsia="Arial" w:hAnsiTheme="minorHAnsi" w:cstheme="minorHAnsi"/>
                <w:spacing w:val="-3"/>
              </w:rPr>
              <w:t>y</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pri</w:t>
            </w:r>
            <w:r w:rsidRPr="00760C90">
              <w:rPr>
                <w:rFonts w:asciiTheme="minorHAnsi" w:eastAsia="Arial" w:hAnsiTheme="minorHAnsi" w:cstheme="minorHAnsi"/>
                <w:spacing w:val="-1"/>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to re</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2"/>
              </w:rPr>
              <w:t>i</w:t>
            </w:r>
            <w:r w:rsidRPr="00760C90">
              <w:rPr>
                <w:rFonts w:asciiTheme="minorHAnsi" w:eastAsia="Arial" w:hAnsiTheme="minorHAnsi" w:cstheme="minorHAnsi"/>
                <w:spacing w:val="-3"/>
              </w:rPr>
              <w:t>n</w:t>
            </w:r>
            <w:r w:rsidRPr="00760C90">
              <w:rPr>
                <w:rFonts w:asciiTheme="minorHAnsi" w:eastAsia="Arial" w:hAnsiTheme="minorHAnsi" w:cstheme="minorHAnsi"/>
              </w:rPr>
              <w:t>g</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w:t>
            </w:r>
            <w:r w:rsidRPr="00760C90">
              <w:rPr>
                <w:rFonts w:asciiTheme="minorHAnsi" w:eastAsia="Arial" w:hAnsiTheme="minorHAnsi" w:cstheme="minorHAnsi"/>
                <w:spacing w:val="-3"/>
              </w:rPr>
              <w:t>e</w:t>
            </w:r>
            <w:r w:rsidRPr="00760C90">
              <w:rPr>
                <w:rFonts w:asciiTheme="minorHAnsi" w:eastAsia="Arial" w:hAnsiTheme="minorHAnsi" w:cstheme="minorHAnsi"/>
              </w:rPr>
              <w:t>r</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ces,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r</w:t>
            </w:r>
            <w:r w:rsidRPr="00760C90">
              <w:rPr>
                <w:rFonts w:asciiTheme="minorHAnsi" w:eastAsia="Arial" w:hAnsiTheme="minorHAnsi" w:cstheme="minorHAnsi"/>
                <w:spacing w:val="-3"/>
              </w:rPr>
              <w:t>e</w:t>
            </w:r>
            <w:r w:rsidRPr="00760C90">
              <w:rPr>
                <w:rFonts w:asciiTheme="minorHAnsi" w:eastAsia="Arial" w:hAnsiTheme="minorHAnsi" w:cstheme="minorHAnsi"/>
                <w:spacing w:val="1"/>
              </w:rPr>
              <w:t>q</w:t>
            </w:r>
            <w:r w:rsidRPr="00760C90">
              <w:rPr>
                <w:rFonts w:asciiTheme="minorHAnsi" w:eastAsia="Arial" w:hAnsiTheme="minorHAnsi" w:cstheme="minorHAnsi"/>
              </w:rPr>
              <w:t>u</w:t>
            </w:r>
            <w:r w:rsidRPr="00760C90">
              <w:rPr>
                <w:rFonts w:asciiTheme="minorHAnsi" w:eastAsia="Arial" w:hAnsiTheme="minorHAnsi" w:cstheme="minorHAnsi"/>
                <w:spacing w:val="-1"/>
              </w:rPr>
              <w:t>e</w:t>
            </w:r>
            <w:r w:rsidRPr="00760C90">
              <w:rPr>
                <w:rFonts w:asciiTheme="minorHAnsi" w:eastAsia="Arial" w:hAnsiTheme="minorHAnsi" w:cstheme="minorHAnsi"/>
                <w:spacing w:val="-3"/>
              </w:rPr>
              <w:t>s</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w:t>
            </w:r>
            <w:r w:rsidRPr="00760C90">
              <w:rPr>
                <w:rFonts w:asciiTheme="minorHAnsi" w:eastAsia="Arial" w:hAnsiTheme="minorHAnsi" w:cstheme="minorHAnsi"/>
                <w:spacing w:val="-1"/>
              </w:rPr>
              <w:t>a</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the</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R</w:t>
            </w:r>
            <w:r w:rsidRPr="00760C90">
              <w:rPr>
                <w:rFonts w:asciiTheme="minorHAnsi" w:eastAsia="Arial" w:hAnsiTheme="minorHAnsi" w:cstheme="minorHAnsi"/>
              </w:rPr>
              <w:t>es</w:t>
            </w:r>
            <w:r w:rsidRPr="00760C90">
              <w:rPr>
                <w:rFonts w:asciiTheme="minorHAnsi" w:eastAsia="Arial" w:hAnsiTheme="minorHAnsi" w:cstheme="minorHAnsi"/>
                <w:spacing w:val="-1"/>
              </w:rPr>
              <w:t>p</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s</w:t>
            </w:r>
            <w:r w:rsidRPr="00760C90">
              <w:rPr>
                <w:rFonts w:asciiTheme="minorHAnsi" w:eastAsia="Arial" w:hAnsiTheme="minorHAnsi" w:cstheme="minorHAnsi"/>
                <w:spacing w:val="-2"/>
              </w:rPr>
              <w:t>i</w:t>
            </w:r>
            <w:r w:rsidRPr="00760C90">
              <w:rPr>
                <w:rFonts w:asciiTheme="minorHAnsi" w:eastAsia="Arial" w:hAnsiTheme="minorHAnsi" w:cstheme="minorHAnsi"/>
                <w:spacing w:val="-3"/>
              </w:rPr>
              <w:t>b</w:t>
            </w:r>
            <w:r w:rsidRPr="00760C90">
              <w:rPr>
                <w:rFonts w:asciiTheme="minorHAnsi" w:eastAsia="Arial" w:hAnsiTheme="minorHAnsi" w:cstheme="minorHAnsi"/>
                <w:spacing w:val="-2"/>
              </w:rPr>
              <w:t>l</w:t>
            </w:r>
            <w:r w:rsidRPr="00760C90">
              <w:rPr>
                <w:rFonts w:asciiTheme="minorHAnsi" w:eastAsia="Arial" w:hAnsiTheme="minorHAnsi" w:cstheme="minorHAnsi"/>
              </w:rPr>
              <w:t>e</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1"/>
              </w:rPr>
              <w:t>P</w:t>
            </w:r>
            <w:r w:rsidRPr="00760C90">
              <w:rPr>
                <w:rFonts w:asciiTheme="minorHAnsi" w:eastAsia="Arial" w:hAnsiTheme="minorHAnsi" w:cstheme="minorHAnsi"/>
              </w:rPr>
              <w:t>a</w:t>
            </w:r>
            <w:r w:rsidRPr="00760C90">
              <w:rPr>
                <w:rFonts w:asciiTheme="minorHAnsi" w:eastAsia="Arial" w:hAnsiTheme="minorHAnsi" w:cstheme="minorHAnsi"/>
                <w:spacing w:val="-3"/>
              </w:rPr>
              <w:t>y</w:t>
            </w:r>
            <w:r w:rsidRPr="00760C90">
              <w:rPr>
                <w:rFonts w:asciiTheme="minorHAnsi" w:eastAsia="Arial" w:hAnsiTheme="minorHAnsi" w:cstheme="minorHAnsi"/>
              </w:rPr>
              <w:t>or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2"/>
              </w:rPr>
              <w:t>f</w:t>
            </w:r>
            <w:r w:rsidRPr="00760C90">
              <w:rPr>
                <w:rFonts w:asciiTheme="minorHAnsi" w:eastAsia="Arial" w:hAnsiTheme="minorHAnsi" w:cstheme="minorHAnsi"/>
                <w:spacing w:val="-3"/>
              </w:rPr>
              <w:t>o</w:t>
            </w:r>
            <w:r w:rsidRPr="00760C90">
              <w:rPr>
                <w:rFonts w:asciiTheme="minorHAnsi" w:eastAsia="Arial" w:hAnsiTheme="minorHAnsi" w:cstheme="minorHAnsi"/>
                <w:spacing w:val="-2"/>
              </w:rPr>
              <w:t>r</w:t>
            </w:r>
            <w:r w:rsidRPr="00760C90">
              <w:rPr>
                <w:rFonts w:asciiTheme="minorHAnsi" w:eastAsia="Arial" w:hAnsiTheme="minorHAnsi" w:cstheme="minorHAnsi"/>
              </w:rPr>
              <w:t>m</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 xml:space="preserve">the </w:t>
            </w:r>
            <w:r w:rsidRPr="00760C90">
              <w:rPr>
                <w:rFonts w:asciiTheme="minorHAnsi" w:eastAsia="Arial" w:hAnsiTheme="minorHAnsi" w:cstheme="minorHAnsi"/>
                <w:spacing w:val="-2"/>
              </w:rPr>
              <w:t>D</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st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i</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w:t>
            </w:r>
            <w:r w:rsidRPr="00760C90">
              <w:rPr>
                <w:rFonts w:asciiTheme="minorHAnsi" w:eastAsia="Arial" w:hAnsiTheme="minorHAnsi" w:cstheme="minorHAnsi"/>
                <w:spacing w:val="-3"/>
              </w:rPr>
              <w:t>e</w:t>
            </w:r>
            <w:r w:rsidRPr="00760C90">
              <w:rPr>
                <w:rFonts w:asciiTheme="minorHAnsi" w:eastAsia="Arial" w:hAnsiTheme="minorHAnsi" w:cstheme="minorHAnsi"/>
              </w:rPr>
              <w:t>r</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ces </w:t>
            </w:r>
            <w:r w:rsidRPr="00760C90">
              <w:rPr>
                <w:rFonts w:asciiTheme="minorHAnsi" w:eastAsia="Arial" w:hAnsiTheme="minorHAnsi" w:cstheme="minorHAnsi"/>
                <w:spacing w:val="1"/>
              </w:rPr>
              <w:t>m</w:t>
            </w:r>
            <w:r w:rsidRPr="00760C90">
              <w:rPr>
                <w:rFonts w:asciiTheme="minorHAnsi" w:eastAsia="Arial" w:hAnsiTheme="minorHAnsi" w:cstheme="minorHAnsi"/>
              </w:rPr>
              <w:t>ay</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3"/>
              </w:rPr>
              <w:t>b</w:t>
            </w:r>
            <w:r w:rsidRPr="00760C90">
              <w:rPr>
                <w:rFonts w:asciiTheme="minorHAnsi" w:eastAsia="Arial" w:hAnsiTheme="minorHAnsi" w:cstheme="minorHAnsi"/>
              </w:rPr>
              <w:t>e C</w:t>
            </w:r>
            <w:r w:rsidRPr="00760C90">
              <w:rPr>
                <w:rFonts w:asciiTheme="minorHAnsi" w:eastAsia="Arial" w:hAnsiTheme="minorHAnsi" w:cstheme="minorHAnsi"/>
                <w:spacing w:val="-1"/>
              </w:rPr>
              <w:t>o</w:t>
            </w:r>
            <w:r w:rsidRPr="00760C90">
              <w:rPr>
                <w:rFonts w:asciiTheme="minorHAnsi" w:eastAsia="Arial" w:hAnsiTheme="minorHAnsi" w:cstheme="minorHAnsi"/>
                <w:spacing w:val="-3"/>
              </w:rPr>
              <w:t>v</w:t>
            </w:r>
            <w:r w:rsidRPr="00760C90">
              <w:rPr>
                <w:rFonts w:asciiTheme="minorHAnsi" w:eastAsia="Arial" w:hAnsiTheme="minorHAnsi" w:cstheme="minorHAnsi"/>
              </w:rPr>
              <w:t xml:space="preserve">ered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ces and</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h</w:t>
            </w:r>
            <w:r w:rsidRPr="00760C90">
              <w:rPr>
                <w:rFonts w:asciiTheme="minorHAnsi" w:eastAsia="Arial" w:hAnsiTheme="minorHAnsi" w:cstheme="minorHAnsi"/>
                <w:spacing w:val="-1"/>
              </w:rPr>
              <w:t>a</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A</w:t>
            </w:r>
            <w:r w:rsidRPr="00760C90">
              <w:rPr>
                <w:rFonts w:asciiTheme="minorHAnsi" w:eastAsia="Arial" w:hAnsiTheme="minorHAnsi" w:cstheme="minorHAnsi"/>
                <w:spacing w:val="-2"/>
              </w:rPr>
              <w:t>ll</w:t>
            </w:r>
            <w:r w:rsidRPr="00760C90">
              <w:rPr>
                <w:rFonts w:asciiTheme="minorHAnsi" w:eastAsia="Arial" w:hAnsiTheme="minorHAnsi" w:cstheme="minorHAnsi"/>
                <w:spacing w:val="1"/>
              </w:rPr>
              <w:t>o</w:t>
            </w:r>
            <w:r w:rsidRPr="00760C90">
              <w:rPr>
                <w:rFonts w:asciiTheme="minorHAnsi" w:eastAsia="Arial" w:hAnsiTheme="minorHAnsi" w:cstheme="minorHAnsi"/>
                <w:spacing w:val="-4"/>
              </w:rPr>
              <w:t>w</w:t>
            </w:r>
            <w:r w:rsidRPr="00760C90">
              <w:rPr>
                <w:rFonts w:asciiTheme="minorHAnsi" w:eastAsia="Arial" w:hAnsiTheme="minorHAnsi" w:cstheme="minorHAnsi"/>
              </w:rPr>
              <w:t>a</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 xml:space="preserve">e </w:t>
            </w:r>
            <w:r w:rsidRPr="00760C90">
              <w:rPr>
                <w:rFonts w:asciiTheme="minorHAnsi" w:eastAsia="Arial" w:hAnsiTheme="minorHAnsi" w:cstheme="minorHAnsi"/>
                <w:spacing w:val="-2"/>
              </w:rPr>
              <w:t>C</w:t>
            </w:r>
            <w:r w:rsidRPr="00760C90">
              <w:rPr>
                <w:rFonts w:asciiTheme="minorHAnsi" w:eastAsia="Arial" w:hAnsiTheme="minorHAnsi" w:cstheme="minorHAnsi"/>
              </w:rPr>
              <w:t>h</w:t>
            </w:r>
            <w:r w:rsidRPr="00760C90">
              <w:rPr>
                <w:rFonts w:asciiTheme="minorHAnsi" w:eastAsia="Arial" w:hAnsiTheme="minorHAnsi" w:cstheme="minorHAnsi"/>
                <w:spacing w:val="-1"/>
              </w:rPr>
              <w:t>a</w:t>
            </w:r>
            <w:r w:rsidRPr="00760C90">
              <w:rPr>
                <w:rFonts w:asciiTheme="minorHAnsi" w:eastAsia="Arial" w:hAnsiTheme="minorHAnsi" w:cstheme="minorHAnsi"/>
              </w:rPr>
              <w:t>r</w:t>
            </w:r>
            <w:r w:rsidRPr="00760C90">
              <w:rPr>
                <w:rFonts w:asciiTheme="minorHAnsi" w:eastAsia="Arial" w:hAnsiTheme="minorHAnsi" w:cstheme="minorHAnsi"/>
                <w:spacing w:val="1"/>
              </w:rPr>
              <w:t>g</w:t>
            </w:r>
            <w:r w:rsidRPr="00760C90">
              <w:rPr>
                <w:rFonts w:asciiTheme="minorHAnsi" w:eastAsia="Arial" w:hAnsiTheme="minorHAnsi" w:cstheme="minorHAnsi"/>
                <w:spacing w:val="-3"/>
              </w:rPr>
              <w:t>e</w:t>
            </w:r>
            <w:r w:rsidRPr="00760C90">
              <w:rPr>
                <w:rFonts w:asciiTheme="minorHAnsi" w:eastAsia="Arial" w:hAnsiTheme="minorHAnsi" w:cstheme="minorHAnsi"/>
              </w:rPr>
              <w:t>,</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1"/>
              </w:rPr>
              <w:t>p</w:t>
            </w:r>
            <w:r w:rsidRPr="00760C90">
              <w:rPr>
                <w:rFonts w:asciiTheme="minorHAnsi" w:eastAsia="Arial" w:hAnsiTheme="minorHAnsi" w:cstheme="minorHAnsi"/>
              </w:rPr>
              <w:t>a</w:t>
            </w:r>
            <w:r w:rsidRPr="00760C90">
              <w:rPr>
                <w:rFonts w:asciiTheme="minorHAnsi" w:eastAsia="Arial" w:hAnsiTheme="minorHAnsi" w:cstheme="minorHAnsi"/>
                <w:spacing w:val="-3"/>
              </w:rPr>
              <w:t>y</w:t>
            </w:r>
            <w:r w:rsidRPr="00760C90">
              <w:rPr>
                <w:rFonts w:asciiTheme="minorHAnsi" w:eastAsia="Arial" w:hAnsiTheme="minorHAnsi" w:cstheme="minorHAnsi"/>
              </w:rPr>
              <w:t>me</w:t>
            </w:r>
            <w:r w:rsidRPr="00760C90">
              <w:rPr>
                <w:rFonts w:asciiTheme="minorHAnsi" w:eastAsia="Arial" w:hAnsiTheme="minorHAnsi" w:cstheme="minorHAnsi"/>
                <w:spacing w:val="-4"/>
              </w:rPr>
              <w:t>n</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spacing w:val="1"/>
              </w:rPr>
              <w:t>o</w:t>
            </w:r>
            <w:r w:rsidRPr="00760C90">
              <w:rPr>
                <w:rFonts w:asciiTheme="minorHAnsi" w:eastAsia="Arial" w:hAnsiTheme="minorHAnsi" w:cstheme="minorHAnsi"/>
                <w:spacing w:val="-2"/>
              </w:rPr>
              <w:t>-</w:t>
            </w:r>
            <w:proofErr w:type="gramStart"/>
            <w:r w:rsidRPr="00760C90">
              <w:rPr>
                <w:rFonts w:asciiTheme="minorHAnsi" w:eastAsia="Arial" w:hAnsiTheme="minorHAnsi" w:cstheme="minorHAnsi"/>
                <w:spacing w:val="-2"/>
              </w:rPr>
              <w:t>i</w:t>
            </w:r>
            <w:r w:rsidRPr="00760C90">
              <w:rPr>
                <w:rFonts w:asciiTheme="minorHAnsi" w:eastAsia="Arial" w:hAnsiTheme="minorHAnsi" w:cstheme="minorHAnsi"/>
              </w:rPr>
              <w:t>ns</w:t>
            </w:r>
            <w:r w:rsidRPr="00760C90">
              <w:rPr>
                <w:rFonts w:asciiTheme="minorHAnsi" w:eastAsia="Arial" w:hAnsiTheme="minorHAnsi" w:cstheme="minorHAnsi"/>
                <w:spacing w:val="-1"/>
              </w:rPr>
              <w:t>u</w:t>
            </w:r>
            <w:r w:rsidRPr="00760C90">
              <w:rPr>
                <w:rFonts w:asciiTheme="minorHAnsi" w:eastAsia="Arial" w:hAnsiTheme="minorHAnsi" w:cstheme="minorHAnsi"/>
              </w:rPr>
              <w:t>ra</w:t>
            </w:r>
            <w:r w:rsidRPr="00760C90">
              <w:rPr>
                <w:rFonts w:asciiTheme="minorHAnsi" w:eastAsia="Arial" w:hAnsiTheme="minorHAnsi" w:cstheme="minorHAnsi"/>
                <w:spacing w:val="-1"/>
              </w:rPr>
              <w:t>n</w:t>
            </w:r>
            <w:r w:rsidRPr="00760C90">
              <w:rPr>
                <w:rFonts w:asciiTheme="minorHAnsi" w:eastAsia="Arial" w:hAnsiTheme="minorHAnsi" w:cstheme="minorHAnsi"/>
              </w:rPr>
              <w:t>ce</w:t>
            </w:r>
            <w:proofErr w:type="gramEnd"/>
            <w:r w:rsidRPr="00760C90">
              <w:rPr>
                <w:rFonts w:asciiTheme="minorHAnsi" w:eastAsia="Arial" w:hAnsiTheme="minorHAnsi" w:cstheme="minorHAnsi"/>
              </w:rPr>
              <w:t xml:space="preserve"> and</w:t>
            </w:r>
            <w:r w:rsidRPr="00760C90">
              <w:rPr>
                <w:rFonts w:asciiTheme="minorHAnsi" w:eastAsia="Arial" w:hAnsiTheme="minorHAnsi" w:cstheme="minorHAnsi"/>
                <w:spacing w:val="-2"/>
              </w:rPr>
              <w:t xml:space="preserve"> D</w:t>
            </w:r>
            <w:r w:rsidRPr="00760C90">
              <w:rPr>
                <w:rFonts w:asciiTheme="minorHAnsi" w:eastAsia="Arial" w:hAnsiTheme="minorHAnsi" w:cstheme="minorHAnsi"/>
              </w:rPr>
              <w:t>e</w:t>
            </w:r>
            <w:r w:rsidRPr="00760C90">
              <w:rPr>
                <w:rFonts w:asciiTheme="minorHAnsi" w:eastAsia="Arial" w:hAnsiTheme="minorHAnsi" w:cstheme="minorHAnsi"/>
                <w:spacing w:val="-1"/>
              </w:rPr>
              <w:t>d</w:t>
            </w:r>
            <w:r w:rsidRPr="00760C90">
              <w:rPr>
                <w:rFonts w:asciiTheme="minorHAnsi" w:eastAsia="Arial" w:hAnsiTheme="minorHAnsi" w:cstheme="minorHAnsi"/>
              </w:rPr>
              <w:t>ucti</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w:t>
            </w:r>
            <w:r w:rsidRPr="00760C90">
              <w:rPr>
                <w:rFonts w:asciiTheme="minorHAnsi" w:eastAsia="Arial" w:hAnsiTheme="minorHAnsi" w:cstheme="minorHAnsi"/>
              </w:rPr>
              <w:t>e amo</w:t>
            </w:r>
            <w:r w:rsidRPr="00760C90">
              <w:rPr>
                <w:rFonts w:asciiTheme="minorHAnsi" w:eastAsia="Arial" w:hAnsiTheme="minorHAnsi" w:cstheme="minorHAnsi"/>
                <w:spacing w:val="-1"/>
              </w:rPr>
              <w:t>u</w:t>
            </w:r>
            <w:r w:rsidRPr="00760C90">
              <w:rPr>
                <w:rFonts w:asciiTheme="minorHAnsi" w:eastAsia="Arial" w:hAnsiTheme="minorHAnsi" w:cstheme="minorHAnsi"/>
                <w:spacing w:val="-3"/>
              </w:rPr>
              <w:t>n</w:t>
            </w:r>
            <w:r w:rsidRPr="00760C90">
              <w:rPr>
                <w:rFonts w:asciiTheme="minorHAnsi" w:eastAsia="Arial" w:hAnsiTheme="minorHAnsi" w:cstheme="minorHAnsi"/>
              </w:rPr>
              <w:t>ts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may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p</w:t>
            </w:r>
            <w:r w:rsidRPr="00760C90">
              <w:rPr>
                <w:rFonts w:asciiTheme="minorHAnsi" w:eastAsia="Arial" w:hAnsiTheme="minorHAnsi" w:cstheme="minorHAnsi"/>
              </w:rPr>
              <w:t>p</w:t>
            </w:r>
            <w:r w:rsidRPr="00760C90">
              <w:rPr>
                <w:rFonts w:asciiTheme="minorHAnsi" w:eastAsia="Arial" w:hAnsiTheme="minorHAnsi" w:cstheme="minorHAnsi"/>
                <w:spacing w:val="-2"/>
              </w:rPr>
              <w:t>l</w:t>
            </w:r>
            <w:r w:rsidRPr="00760C90">
              <w:rPr>
                <w:rFonts w:asciiTheme="minorHAnsi" w:eastAsia="Arial" w:hAnsiTheme="minorHAnsi" w:cstheme="minorHAnsi"/>
                <w:spacing w:val="-3"/>
              </w:rPr>
              <w:t>y</w:t>
            </w:r>
            <w:r w:rsidRPr="00760C90">
              <w:rPr>
                <w:rFonts w:asciiTheme="minorHAnsi" w:eastAsia="Arial" w:hAnsiTheme="minorHAnsi" w:cstheme="minorHAnsi"/>
              </w:rPr>
              <w:t xml:space="preserve">. A </w:t>
            </w:r>
            <w:r w:rsidRPr="00760C90">
              <w:rPr>
                <w:rFonts w:asciiTheme="minorHAnsi" w:eastAsia="Arial" w:hAnsiTheme="minorHAnsi" w:cstheme="minorHAnsi"/>
                <w:spacing w:val="-1"/>
              </w:rPr>
              <w:t>P</w:t>
            </w:r>
            <w:r w:rsidRPr="00760C90">
              <w:rPr>
                <w:rFonts w:asciiTheme="minorHAnsi" w:eastAsia="Arial" w:hAnsiTheme="minorHAnsi" w:cstheme="minorHAnsi"/>
              </w:rPr>
              <w:t>re</w:t>
            </w:r>
            <w:r w:rsidRPr="00760C90">
              <w:rPr>
                <w:rFonts w:asciiTheme="minorHAnsi" w:eastAsia="Arial" w:hAnsiTheme="minorHAnsi" w:cstheme="minorHAnsi"/>
                <w:spacing w:val="-1"/>
              </w:rPr>
              <w:t>d</w:t>
            </w:r>
            <w:r w:rsidRPr="00760C90">
              <w:rPr>
                <w:rFonts w:asciiTheme="minorHAnsi" w:eastAsia="Arial" w:hAnsiTheme="minorHAnsi" w:cstheme="minorHAnsi"/>
              </w:rPr>
              <w:t>et</w:t>
            </w:r>
            <w:r w:rsidRPr="00760C90">
              <w:rPr>
                <w:rFonts w:asciiTheme="minorHAnsi" w:eastAsia="Arial" w:hAnsiTheme="minorHAnsi" w:cstheme="minorHAnsi"/>
                <w:spacing w:val="-3"/>
              </w:rPr>
              <w:t>e</w:t>
            </w:r>
            <w:r w:rsidRPr="00760C90">
              <w:rPr>
                <w:rFonts w:asciiTheme="minorHAnsi" w:eastAsia="Arial" w:hAnsiTheme="minorHAnsi" w:cstheme="minorHAnsi"/>
              </w:rPr>
              <w:t>rm</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4"/>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on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4"/>
              </w:rPr>
              <w:t>B</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ts</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n</w:t>
            </w:r>
            <w:r w:rsidRPr="00760C90">
              <w:rPr>
                <w:rFonts w:asciiTheme="minorHAnsi" w:eastAsia="Arial" w:hAnsiTheme="minorHAnsi" w:cstheme="minorHAnsi"/>
                <w:spacing w:val="-1"/>
              </w:rPr>
              <w:t>o</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co</w:t>
            </w:r>
            <w:r w:rsidRPr="00760C90">
              <w:rPr>
                <w:rFonts w:asciiTheme="minorHAnsi" w:eastAsia="Arial" w:hAnsiTheme="minorHAnsi" w:cstheme="minorHAnsi"/>
                <w:spacing w:val="-2"/>
              </w:rPr>
              <w:t>m</w:t>
            </w:r>
            <w:r w:rsidRPr="00760C90">
              <w:rPr>
                <w:rFonts w:asciiTheme="minorHAnsi" w:eastAsia="Arial" w:hAnsiTheme="minorHAnsi" w:cstheme="minorHAnsi"/>
              </w:rPr>
              <w:t>m</w:t>
            </w:r>
            <w:r w:rsidRPr="00760C90">
              <w:rPr>
                <w:rFonts w:asciiTheme="minorHAnsi" w:eastAsia="Arial" w:hAnsiTheme="minorHAnsi" w:cstheme="minorHAnsi"/>
                <w:spacing w:val="-2"/>
              </w:rPr>
              <w:t>itm</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t</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d</w:t>
            </w:r>
            <w:r w:rsidRPr="00760C90">
              <w:rPr>
                <w:rFonts w:asciiTheme="minorHAnsi" w:eastAsia="Arial" w:hAnsiTheme="minorHAnsi" w:cstheme="minorHAnsi"/>
                <w:spacing w:val="-1"/>
              </w:rPr>
              <w:t>o</w:t>
            </w:r>
            <w:r w:rsidRPr="00760C90">
              <w:rPr>
                <w:rFonts w:asciiTheme="minorHAnsi" w:eastAsia="Arial" w:hAnsiTheme="minorHAnsi" w:cstheme="minorHAnsi"/>
              </w:rPr>
              <w:t>es n</w:t>
            </w:r>
            <w:r w:rsidRPr="00760C90">
              <w:rPr>
                <w:rFonts w:asciiTheme="minorHAnsi" w:eastAsia="Arial" w:hAnsiTheme="minorHAnsi" w:cstheme="minorHAnsi"/>
                <w:spacing w:val="-3"/>
              </w:rPr>
              <w:t>o</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cre</w:t>
            </w:r>
            <w:r w:rsidRPr="00760C90">
              <w:rPr>
                <w:rFonts w:asciiTheme="minorHAnsi" w:eastAsia="Arial" w:hAnsiTheme="minorHAnsi" w:cstheme="minorHAnsi"/>
                <w:spacing w:val="-4"/>
              </w:rPr>
              <w:t>a</w:t>
            </w:r>
            <w:r w:rsidRPr="00760C90">
              <w:rPr>
                <w:rFonts w:asciiTheme="minorHAnsi" w:eastAsia="Arial" w:hAnsiTheme="minorHAnsi" w:cstheme="minorHAnsi"/>
              </w:rPr>
              <w:t>te a</w:t>
            </w:r>
            <w:r w:rsidRPr="00760C90">
              <w:rPr>
                <w:rFonts w:asciiTheme="minorHAnsi" w:eastAsia="Arial" w:hAnsiTheme="minorHAnsi" w:cstheme="minorHAnsi"/>
                <w:spacing w:val="-1"/>
              </w:rPr>
              <w:t>n</w:t>
            </w:r>
            <w:r w:rsidRPr="00760C90">
              <w:rPr>
                <w:rFonts w:asciiTheme="minorHAnsi" w:eastAsia="Arial" w:hAnsiTheme="minorHAnsi" w:cstheme="minorHAnsi"/>
              </w:rPr>
              <w:t>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o</w:t>
            </w:r>
            <w:r w:rsidRPr="00760C90">
              <w:rPr>
                <w:rFonts w:asciiTheme="minorHAnsi" w:eastAsia="Arial" w:hAnsiTheme="minorHAnsi" w:cstheme="minorHAnsi"/>
                <w:spacing w:val="-1"/>
              </w:rPr>
              <w:t>b</w:t>
            </w:r>
            <w:r w:rsidRPr="00760C90">
              <w:rPr>
                <w:rFonts w:asciiTheme="minorHAnsi" w:eastAsia="Arial" w:hAnsiTheme="minorHAnsi" w:cstheme="minorHAnsi"/>
                <w:spacing w:val="-2"/>
              </w:rPr>
              <w:t>li</w:t>
            </w:r>
            <w:r w:rsidRPr="00760C90">
              <w:rPr>
                <w:rFonts w:asciiTheme="minorHAnsi" w:eastAsia="Arial" w:hAnsiTheme="minorHAnsi" w:cstheme="minorHAnsi"/>
                <w:spacing w:val="1"/>
              </w:rPr>
              <w:t>g</w:t>
            </w:r>
            <w:r w:rsidRPr="00760C90">
              <w:rPr>
                <w:rFonts w:asciiTheme="minorHAnsi" w:eastAsia="Arial" w:hAnsiTheme="minorHAnsi" w:cstheme="minorHAnsi"/>
              </w:rPr>
              <w:t>ati</w:t>
            </w:r>
            <w:r w:rsidRPr="00760C90">
              <w:rPr>
                <w:rFonts w:asciiTheme="minorHAnsi" w:eastAsia="Arial" w:hAnsiTheme="minorHAnsi" w:cstheme="minorHAnsi"/>
                <w:spacing w:val="-1"/>
              </w:rPr>
              <w:t>o</w:t>
            </w:r>
            <w:r w:rsidRPr="00760C90">
              <w:rPr>
                <w:rFonts w:asciiTheme="minorHAnsi" w:eastAsia="Arial" w:hAnsiTheme="minorHAnsi" w:cstheme="minorHAnsi"/>
              </w:rPr>
              <w:t xml:space="preserve">n </w:t>
            </w:r>
            <w:r w:rsidRPr="00760C90">
              <w:rPr>
                <w:rFonts w:asciiTheme="minorHAnsi" w:eastAsia="Arial" w:hAnsiTheme="minorHAnsi" w:cstheme="minorHAnsi"/>
                <w:spacing w:val="1"/>
              </w:rPr>
              <w:t>t</w:t>
            </w:r>
            <w:r w:rsidRPr="00760C90">
              <w:rPr>
                <w:rFonts w:asciiTheme="minorHAnsi" w:eastAsia="Arial" w:hAnsiTheme="minorHAnsi" w:cstheme="minorHAnsi"/>
              </w:rPr>
              <w: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p</w:t>
            </w:r>
            <w:r w:rsidRPr="00760C90">
              <w:rPr>
                <w:rFonts w:asciiTheme="minorHAnsi" w:eastAsia="Arial" w:hAnsiTheme="minorHAnsi" w:cstheme="minorHAnsi"/>
                <w:spacing w:val="-1"/>
              </w:rPr>
              <w:t>a</w:t>
            </w:r>
            <w:r w:rsidRPr="00760C90">
              <w:rPr>
                <w:rFonts w:asciiTheme="minorHAnsi" w:eastAsia="Arial" w:hAnsiTheme="minorHAnsi" w:cstheme="minorHAnsi"/>
              </w:rPr>
              <w:t>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amou</w:t>
            </w:r>
            <w:r w:rsidRPr="00760C90">
              <w:rPr>
                <w:rFonts w:asciiTheme="minorHAnsi" w:eastAsia="Arial" w:hAnsiTheme="minorHAnsi" w:cstheme="minorHAnsi"/>
                <w:spacing w:val="-4"/>
              </w:rPr>
              <w:t>n</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for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s</w:t>
            </w:r>
            <w:r w:rsidRPr="00760C90">
              <w:rPr>
                <w:rFonts w:asciiTheme="minorHAnsi" w:eastAsia="Arial" w:hAnsiTheme="minorHAnsi" w:cstheme="minorHAnsi"/>
                <w:spacing w:val="2"/>
              </w:rPr>
              <w:t>e</w:t>
            </w:r>
            <w:r w:rsidRPr="00760C90">
              <w:rPr>
                <w:rFonts w:asciiTheme="minorHAnsi" w:eastAsia="Arial" w:hAnsiTheme="minorHAnsi" w:cstheme="minorHAnsi"/>
              </w:rPr>
              <w:t>r</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ces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re</w:t>
            </w:r>
            <w:r w:rsidRPr="00760C90">
              <w:rPr>
                <w:rFonts w:asciiTheme="minorHAnsi" w:eastAsia="Arial" w:hAnsiTheme="minorHAnsi" w:cstheme="minorHAnsi"/>
                <w:spacing w:val="-4"/>
              </w:rPr>
              <w:t>n</w:t>
            </w:r>
            <w:r w:rsidRPr="00760C90">
              <w:rPr>
                <w:rFonts w:asciiTheme="minorHAnsi" w:eastAsia="Arial" w:hAnsiTheme="minorHAnsi" w:cstheme="minorHAnsi"/>
              </w:rPr>
              <w:t>d</w:t>
            </w:r>
            <w:r w:rsidRPr="00760C90">
              <w:rPr>
                <w:rFonts w:asciiTheme="minorHAnsi" w:eastAsia="Arial" w:hAnsiTheme="minorHAnsi" w:cstheme="minorHAnsi"/>
                <w:spacing w:val="-1"/>
              </w:rPr>
              <w:t>e</w:t>
            </w:r>
            <w:r w:rsidRPr="00760C90">
              <w:rPr>
                <w:rFonts w:asciiTheme="minorHAnsi" w:eastAsia="Arial" w:hAnsiTheme="minorHAnsi" w:cstheme="minorHAnsi"/>
              </w:rPr>
              <w:t>re</w:t>
            </w:r>
            <w:r w:rsidRPr="00760C90">
              <w:rPr>
                <w:rFonts w:asciiTheme="minorHAnsi" w:eastAsia="Arial" w:hAnsiTheme="minorHAnsi" w:cstheme="minorHAnsi"/>
                <w:spacing w:val="-1"/>
              </w:rPr>
              <w:t>d</w:t>
            </w:r>
            <w:r w:rsidRPr="00760C90">
              <w:rPr>
                <w:rFonts w:asciiTheme="minorHAnsi" w:eastAsia="Arial" w:hAnsiTheme="minorHAnsi" w:cstheme="minorHAnsi"/>
              </w:rPr>
              <w: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 xml:space="preserve">A </w:t>
            </w:r>
            <w:r w:rsidRPr="00760C90">
              <w:rPr>
                <w:rFonts w:asciiTheme="minorHAnsi" w:eastAsia="Arial" w:hAnsiTheme="minorHAnsi" w:cstheme="minorHAnsi"/>
                <w:spacing w:val="-1"/>
              </w:rPr>
              <w:t>P</w:t>
            </w:r>
            <w:r w:rsidRPr="00760C90">
              <w:rPr>
                <w:rFonts w:asciiTheme="minorHAnsi" w:eastAsia="Arial" w:hAnsiTheme="minorHAnsi" w:cstheme="minorHAnsi"/>
              </w:rPr>
              <w:t>re</w:t>
            </w:r>
            <w:r w:rsidRPr="00760C90">
              <w:rPr>
                <w:rFonts w:asciiTheme="minorHAnsi" w:eastAsia="Arial" w:hAnsiTheme="minorHAnsi" w:cstheme="minorHAnsi"/>
                <w:spacing w:val="-1"/>
              </w:rPr>
              <w:t>d</w:t>
            </w:r>
            <w:r w:rsidRPr="00760C90">
              <w:rPr>
                <w:rFonts w:asciiTheme="minorHAnsi" w:eastAsia="Arial" w:hAnsiTheme="minorHAnsi" w:cstheme="minorHAnsi"/>
              </w:rPr>
              <w:t>ete</w:t>
            </w:r>
            <w:r w:rsidRPr="00760C90">
              <w:rPr>
                <w:rFonts w:asciiTheme="minorHAnsi" w:eastAsia="Arial" w:hAnsiTheme="minorHAnsi" w:cstheme="minorHAnsi"/>
                <w:spacing w:val="-2"/>
              </w:rPr>
              <w:t>r</w:t>
            </w:r>
            <w:r w:rsidRPr="00760C90">
              <w:rPr>
                <w:rFonts w:asciiTheme="minorHAnsi" w:eastAsia="Arial" w:hAnsiTheme="minorHAnsi" w:cstheme="minorHAnsi"/>
              </w:rPr>
              <w:t>m</w:t>
            </w:r>
            <w:r w:rsidRPr="00760C90">
              <w:rPr>
                <w:rFonts w:asciiTheme="minorHAnsi" w:eastAsia="Arial" w:hAnsiTheme="minorHAnsi" w:cstheme="minorHAnsi"/>
                <w:spacing w:val="-2"/>
              </w:rPr>
              <w:t>i</w:t>
            </w:r>
            <w:r w:rsidRPr="00760C90">
              <w:rPr>
                <w:rFonts w:asciiTheme="minorHAnsi" w:eastAsia="Arial" w:hAnsiTheme="minorHAnsi" w:cstheme="minorHAnsi"/>
              </w:rPr>
              <w:t>n</w:t>
            </w:r>
            <w:r w:rsidRPr="00760C90">
              <w:rPr>
                <w:rFonts w:asciiTheme="minorHAnsi" w:eastAsia="Arial" w:hAnsiTheme="minorHAnsi" w:cstheme="minorHAnsi"/>
                <w:spacing w:val="-1"/>
              </w:rPr>
              <w:t>a</w:t>
            </w:r>
            <w:r w:rsidRPr="00760C90">
              <w:rPr>
                <w:rFonts w:asciiTheme="minorHAnsi" w:eastAsia="Arial" w:hAnsiTheme="minorHAnsi" w:cstheme="minorHAnsi"/>
              </w:rPr>
              <w:t>t</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on </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su</w:t>
            </w:r>
            <w:r w:rsidRPr="00760C90">
              <w:rPr>
                <w:rFonts w:asciiTheme="minorHAnsi" w:eastAsia="Arial" w:hAnsiTheme="minorHAnsi" w:cstheme="minorHAnsi"/>
                <w:spacing w:val="-4"/>
              </w:rPr>
              <w:t>b</w:t>
            </w:r>
            <w:r w:rsidRPr="00760C90">
              <w:rPr>
                <w:rFonts w:asciiTheme="minorHAnsi" w:eastAsia="Arial" w:hAnsiTheme="minorHAnsi" w:cstheme="minorHAnsi"/>
                <w:spacing w:val="-2"/>
              </w:rPr>
              <w:t>j</w:t>
            </w:r>
            <w:r w:rsidRPr="00760C90">
              <w:rPr>
                <w:rFonts w:asciiTheme="minorHAnsi" w:eastAsia="Arial" w:hAnsiTheme="minorHAnsi" w:cstheme="minorHAnsi"/>
              </w:rPr>
              <w:t>ect</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to:</w:t>
            </w:r>
          </w:p>
          <w:p w14:paraId="455DF449" w14:textId="77777777" w:rsidR="00D87C06" w:rsidRPr="00A71250" w:rsidRDefault="00D87C06">
            <w:pPr>
              <w:pStyle w:val="ListParagraph"/>
              <w:widowControl w:val="0"/>
              <w:numPr>
                <w:ilvl w:val="0"/>
                <w:numId w:val="53"/>
              </w:numPr>
              <w:spacing w:before="60" w:after="60"/>
              <w:ind w:right="860"/>
              <w:rPr>
                <w:rFonts w:asciiTheme="minorHAnsi" w:eastAsia="Arial" w:hAnsiTheme="minorHAnsi" w:cstheme="minorHAnsi"/>
              </w:rPr>
            </w:pPr>
            <w:r w:rsidRPr="00A71250">
              <w:rPr>
                <w:rFonts w:asciiTheme="minorHAnsi" w:eastAsia="Arial" w:hAnsiTheme="minorHAnsi" w:cstheme="minorHAnsi"/>
              </w:rPr>
              <w:t>the acc</w:t>
            </w:r>
            <w:r w:rsidRPr="00A71250">
              <w:rPr>
                <w:rFonts w:asciiTheme="minorHAnsi" w:eastAsia="Arial" w:hAnsiTheme="minorHAnsi" w:cstheme="minorHAnsi"/>
                <w:spacing w:val="-4"/>
              </w:rPr>
              <w:t>u</w:t>
            </w:r>
            <w:r w:rsidRPr="00A71250">
              <w:rPr>
                <w:rFonts w:asciiTheme="minorHAnsi" w:eastAsia="Arial" w:hAnsiTheme="minorHAnsi" w:cstheme="minorHAnsi"/>
              </w:rPr>
              <w:t>racy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comp</w:t>
            </w:r>
            <w:r w:rsidRPr="00A71250">
              <w:rPr>
                <w:rFonts w:asciiTheme="minorHAnsi" w:eastAsia="Arial" w:hAnsiTheme="minorHAnsi" w:cstheme="minorHAnsi"/>
                <w:spacing w:val="-1"/>
              </w:rPr>
              <w:t>l</w:t>
            </w:r>
            <w:r w:rsidRPr="00A71250">
              <w:rPr>
                <w:rFonts w:asciiTheme="minorHAnsi" w:eastAsia="Arial" w:hAnsiTheme="minorHAnsi" w:cstheme="minorHAnsi"/>
                <w:spacing w:val="-3"/>
              </w:rPr>
              <w:t>e</w:t>
            </w:r>
            <w:r w:rsidRPr="00A71250">
              <w:rPr>
                <w:rFonts w:asciiTheme="minorHAnsi" w:eastAsia="Arial" w:hAnsiTheme="minorHAnsi" w:cstheme="minorHAnsi"/>
              </w:rPr>
              <w:t>te</w:t>
            </w:r>
            <w:r w:rsidRPr="00A71250">
              <w:rPr>
                <w:rFonts w:asciiTheme="minorHAnsi" w:eastAsia="Arial" w:hAnsiTheme="minorHAnsi" w:cstheme="minorHAnsi"/>
                <w:spacing w:val="-1"/>
              </w:rPr>
              <w:t>n</w:t>
            </w:r>
            <w:r w:rsidRPr="00A71250">
              <w:rPr>
                <w:rFonts w:asciiTheme="minorHAnsi" w:eastAsia="Arial" w:hAnsiTheme="minorHAnsi" w:cstheme="minorHAnsi"/>
              </w:rPr>
              <w:t xml:space="preserve">ess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D</w:t>
            </w:r>
            <w:r w:rsidRPr="00A71250">
              <w:rPr>
                <w:rFonts w:asciiTheme="minorHAnsi" w:eastAsia="Arial" w:hAnsiTheme="minorHAnsi" w:cstheme="minorHAnsi"/>
              </w:rPr>
              <w:t>e</w:t>
            </w:r>
            <w:r w:rsidRPr="00A71250">
              <w:rPr>
                <w:rFonts w:asciiTheme="minorHAnsi" w:eastAsia="Arial" w:hAnsiTheme="minorHAnsi" w:cstheme="minorHAnsi"/>
                <w:spacing w:val="-1"/>
              </w:rPr>
              <w:t>n</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st</w:t>
            </w:r>
            <w:r w:rsidRPr="00A71250">
              <w:rPr>
                <w:rFonts w:asciiTheme="minorHAnsi" w:eastAsia="Arial" w:hAnsiTheme="minorHAnsi" w:cstheme="minorHAnsi"/>
                <w:spacing w:val="-2"/>
              </w:rPr>
              <w:t>’</w:t>
            </w:r>
            <w:r w:rsidRPr="00A71250">
              <w:rPr>
                <w:rFonts w:asciiTheme="minorHAnsi" w:eastAsia="Arial" w:hAnsiTheme="minorHAnsi" w:cstheme="minorHAnsi"/>
              </w:rPr>
              <w:t>s</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3"/>
              </w:rPr>
              <w:t>s</w:t>
            </w:r>
            <w:r w:rsidRPr="00A71250">
              <w:rPr>
                <w:rFonts w:asciiTheme="minorHAnsi" w:eastAsia="Arial" w:hAnsiTheme="minorHAnsi" w:cstheme="minorHAnsi"/>
              </w:rPr>
              <w:t>u</w:t>
            </w:r>
            <w:r w:rsidRPr="00A71250">
              <w:rPr>
                <w:rFonts w:asciiTheme="minorHAnsi" w:eastAsia="Arial" w:hAnsiTheme="minorHAnsi" w:cstheme="minorHAnsi"/>
                <w:spacing w:val="-1"/>
              </w:rPr>
              <w:t>b</w:t>
            </w:r>
            <w:r w:rsidRPr="00A71250">
              <w:rPr>
                <w:rFonts w:asciiTheme="minorHAnsi" w:eastAsia="Arial" w:hAnsiTheme="minorHAnsi" w:cstheme="minorHAnsi"/>
              </w:rPr>
              <w:t>m</w:t>
            </w:r>
            <w:r w:rsidRPr="00A71250">
              <w:rPr>
                <w:rFonts w:asciiTheme="minorHAnsi" w:eastAsia="Arial" w:hAnsiTheme="minorHAnsi" w:cstheme="minorHAnsi"/>
                <w:spacing w:val="-2"/>
              </w:rPr>
              <w:t>i</w:t>
            </w:r>
            <w:r w:rsidRPr="00A71250">
              <w:rPr>
                <w:rFonts w:asciiTheme="minorHAnsi" w:eastAsia="Arial" w:hAnsiTheme="minorHAnsi" w:cstheme="minorHAnsi"/>
              </w:rPr>
              <w:t>ss</w:t>
            </w:r>
            <w:r w:rsidRPr="00A71250">
              <w:rPr>
                <w:rFonts w:asciiTheme="minorHAnsi" w:eastAsia="Arial" w:hAnsiTheme="minorHAnsi" w:cstheme="minorHAnsi"/>
                <w:spacing w:val="-2"/>
              </w:rPr>
              <w:t>i</w:t>
            </w:r>
            <w:r w:rsidRPr="00A71250">
              <w:rPr>
                <w:rFonts w:asciiTheme="minorHAnsi" w:eastAsia="Arial" w:hAnsiTheme="minorHAnsi" w:cstheme="minorHAnsi"/>
              </w:rPr>
              <w:t xml:space="preserve">on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4"/>
              </w:rPr>
              <w:t xml:space="preserve"> </w:t>
            </w:r>
            <w:r w:rsidRPr="00A71250">
              <w:rPr>
                <w:rFonts w:asciiTheme="minorHAnsi" w:eastAsia="Arial" w:hAnsiTheme="minorHAnsi" w:cstheme="minorHAnsi"/>
                <w:spacing w:val="-2"/>
              </w:rPr>
              <w:t>i</w:t>
            </w:r>
            <w:r w:rsidRPr="00A71250">
              <w:rPr>
                <w:rFonts w:asciiTheme="minorHAnsi" w:eastAsia="Arial" w:hAnsiTheme="minorHAnsi" w:cstheme="minorHAnsi"/>
                <w:spacing w:val="-3"/>
              </w:rPr>
              <w:t>n</w:t>
            </w:r>
            <w:r w:rsidRPr="00A71250">
              <w:rPr>
                <w:rFonts w:asciiTheme="minorHAnsi" w:eastAsia="Arial" w:hAnsiTheme="minorHAnsi" w:cstheme="minorHAnsi"/>
                <w:spacing w:val="3"/>
              </w:rPr>
              <w:t>f</w:t>
            </w:r>
            <w:r w:rsidRPr="00A71250">
              <w:rPr>
                <w:rFonts w:asciiTheme="minorHAnsi" w:eastAsia="Arial" w:hAnsiTheme="minorHAnsi" w:cstheme="minorHAnsi"/>
                <w:spacing w:val="-3"/>
              </w:rPr>
              <w:t>o</w:t>
            </w:r>
            <w:r w:rsidRPr="00A71250">
              <w:rPr>
                <w:rFonts w:asciiTheme="minorHAnsi" w:eastAsia="Arial" w:hAnsiTheme="minorHAnsi" w:cstheme="minorHAnsi"/>
              </w:rPr>
              <w:t>rm</w:t>
            </w:r>
            <w:r w:rsidRPr="00A71250">
              <w:rPr>
                <w:rFonts w:asciiTheme="minorHAnsi" w:eastAsia="Arial" w:hAnsiTheme="minorHAnsi" w:cstheme="minorHAnsi"/>
                <w:spacing w:val="-3"/>
              </w:rPr>
              <w:t>a</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o</w:t>
            </w:r>
            <w:r w:rsidRPr="00A71250">
              <w:rPr>
                <w:rFonts w:asciiTheme="minorHAnsi" w:eastAsia="Arial" w:hAnsiTheme="minorHAnsi" w:cstheme="minorHAnsi"/>
                <w:spacing w:val="-1"/>
              </w:rPr>
              <w:t>n</w:t>
            </w:r>
            <w:r w:rsidRPr="00A71250">
              <w:rPr>
                <w:rFonts w:asciiTheme="minorHAnsi" w:eastAsia="Arial" w:hAnsiTheme="minorHAnsi" w:cstheme="minorHAnsi"/>
              </w:rPr>
              <w:t>, such s</w:t>
            </w:r>
            <w:r w:rsidRPr="00A71250">
              <w:rPr>
                <w:rFonts w:asciiTheme="minorHAnsi" w:eastAsia="Arial" w:hAnsiTheme="minorHAnsi" w:cstheme="minorHAnsi"/>
                <w:spacing w:val="-3"/>
              </w:rPr>
              <w:t>e</w:t>
            </w:r>
            <w:r w:rsidRPr="00A71250">
              <w:rPr>
                <w:rFonts w:asciiTheme="minorHAnsi" w:eastAsia="Arial" w:hAnsiTheme="minorHAnsi" w:cstheme="minorHAnsi"/>
              </w:rPr>
              <w:t>r</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w:t>
            </w:r>
            <w:r w:rsidRPr="00A71250">
              <w:rPr>
                <w:rFonts w:asciiTheme="minorHAnsi" w:eastAsia="Arial" w:hAnsiTheme="minorHAnsi" w:cstheme="minorHAnsi"/>
              </w:rPr>
              <w:t>ces be</w:t>
            </w:r>
            <w:r w:rsidRPr="00A71250">
              <w:rPr>
                <w:rFonts w:asciiTheme="minorHAnsi" w:eastAsia="Arial" w:hAnsiTheme="minorHAnsi" w:cstheme="minorHAnsi"/>
                <w:spacing w:val="-2"/>
              </w:rPr>
              <w:t>i</w:t>
            </w:r>
            <w:r w:rsidRPr="00A71250">
              <w:rPr>
                <w:rFonts w:asciiTheme="minorHAnsi" w:eastAsia="Arial" w:hAnsiTheme="minorHAnsi" w:cstheme="minorHAnsi"/>
              </w:rPr>
              <w:t>ng</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2"/>
              </w:rPr>
              <w:t>N</w:t>
            </w:r>
            <w:r w:rsidRPr="00A71250">
              <w:rPr>
                <w:rFonts w:asciiTheme="minorHAnsi" w:eastAsia="Arial" w:hAnsiTheme="minorHAnsi" w:cstheme="minorHAnsi"/>
              </w:rPr>
              <w:t>e</w:t>
            </w:r>
            <w:r w:rsidRPr="00A71250">
              <w:rPr>
                <w:rFonts w:asciiTheme="minorHAnsi" w:eastAsia="Arial" w:hAnsiTheme="minorHAnsi" w:cstheme="minorHAnsi"/>
                <w:spacing w:val="-3"/>
              </w:rPr>
              <w:t>c</w:t>
            </w:r>
            <w:r w:rsidRPr="00A71250">
              <w:rPr>
                <w:rFonts w:asciiTheme="minorHAnsi" w:eastAsia="Arial" w:hAnsiTheme="minorHAnsi" w:cstheme="minorHAnsi"/>
              </w:rPr>
              <w:t>ess</w:t>
            </w:r>
            <w:r w:rsidRPr="00A71250">
              <w:rPr>
                <w:rFonts w:asciiTheme="minorHAnsi" w:eastAsia="Arial" w:hAnsiTheme="minorHAnsi" w:cstheme="minorHAnsi"/>
                <w:spacing w:val="-1"/>
              </w:rPr>
              <w:t>a</w:t>
            </w:r>
            <w:r w:rsidRPr="00A71250">
              <w:rPr>
                <w:rFonts w:asciiTheme="minorHAnsi" w:eastAsia="Arial" w:hAnsiTheme="minorHAnsi" w:cstheme="minorHAnsi"/>
              </w:rPr>
              <w:t>ry</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d Ap</w:t>
            </w:r>
            <w:r w:rsidRPr="00A71250">
              <w:rPr>
                <w:rFonts w:asciiTheme="minorHAnsi" w:eastAsia="Arial" w:hAnsiTheme="minorHAnsi" w:cstheme="minorHAnsi"/>
                <w:spacing w:val="-1"/>
              </w:rPr>
              <w:t>p</w:t>
            </w:r>
            <w:r w:rsidRPr="00A71250">
              <w:rPr>
                <w:rFonts w:asciiTheme="minorHAnsi" w:eastAsia="Arial" w:hAnsiTheme="minorHAnsi" w:cstheme="minorHAnsi"/>
              </w:rPr>
              <w:t>ro</w:t>
            </w:r>
            <w:r w:rsidRPr="00A71250">
              <w:rPr>
                <w:rFonts w:asciiTheme="minorHAnsi" w:eastAsia="Arial" w:hAnsiTheme="minorHAnsi" w:cstheme="minorHAnsi"/>
                <w:spacing w:val="-4"/>
              </w:rPr>
              <w:t>p</w:t>
            </w:r>
            <w:r w:rsidRPr="00A71250">
              <w:rPr>
                <w:rFonts w:asciiTheme="minorHAnsi" w:eastAsia="Arial" w:hAnsiTheme="minorHAnsi" w:cstheme="minorHAnsi"/>
              </w:rPr>
              <w:t>r</w:t>
            </w:r>
            <w:r w:rsidRPr="00A71250">
              <w:rPr>
                <w:rFonts w:asciiTheme="minorHAnsi" w:eastAsia="Arial" w:hAnsiTheme="minorHAnsi" w:cstheme="minorHAnsi"/>
                <w:spacing w:val="-2"/>
              </w:rPr>
              <w:t>i</w:t>
            </w:r>
            <w:r w:rsidRPr="00A71250">
              <w:rPr>
                <w:rFonts w:asciiTheme="minorHAnsi" w:eastAsia="Arial" w:hAnsiTheme="minorHAnsi" w:cstheme="minorHAnsi"/>
              </w:rPr>
              <w:t>at</w:t>
            </w:r>
            <w:r w:rsidRPr="00A71250">
              <w:rPr>
                <w:rFonts w:asciiTheme="minorHAnsi" w:eastAsia="Arial" w:hAnsiTheme="minorHAnsi" w:cstheme="minorHAnsi"/>
                <w:spacing w:val="-3"/>
              </w:rPr>
              <w:t>e</w:t>
            </w:r>
            <w:r w:rsidRPr="00A71250">
              <w:rPr>
                <w:rFonts w:asciiTheme="minorHAnsi" w:eastAsia="Arial" w:hAnsiTheme="minorHAnsi" w:cstheme="minorHAnsi"/>
              </w:rPr>
              <w:t>,</w:t>
            </w:r>
          </w:p>
          <w:p w14:paraId="407168AA" w14:textId="77777777" w:rsidR="00D87C06" w:rsidRPr="00A71250" w:rsidRDefault="00D87C06">
            <w:pPr>
              <w:pStyle w:val="ListParagraph"/>
              <w:widowControl w:val="0"/>
              <w:numPr>
                <w:ilvl w:val="0"/>
                <w:numId w:val="53"/>
              </w:numPr>
              <w:spacing w:before="60" w:after="60"/>
              <w:rPr>
                <w:rFonts w:asciiTheme="minorHAnsi" w:eastAsia="Arial" w:hAnsiTheme="minorHAnsi" w:cstheme="minorHAnsi"/>
              </w:rPr>
            </w:pPr>
            <w:r w:rsidRPr="00A71250">
              <w:rPr>
                <w:rFonts w:asciiTheme="minorHAnsi" w:eastAsia="Arial" w:hAnsiTheme="minorHAnsi" w:cstheme="minorHAnsi"/>
              </w:rPr>
              <w:t xml:space="preserve">the </w:t>
            </w:r>
            <w:r w:rsidRPr="00A71250">
              <w:rPr>
                <w:rFonts w:asciiTheme="minorHAnsi" w:eastAsia="Arial" w:hAnsiTheme="minorHAnsi" w:cstheme="minorHAnsi"/>
                <w:spacing w:val="-4"/>
              </w:rPr>
              <w:t>M</w:t>
            </w:r>
            <w:r w:rsidRPr="00A71250">
              <w:rPr>
                <w:rFonts w:asciiTheme="minorHAnsi" w:eastAsia="Arial" w:hAnsiTheme="minorHAnsi" w:cstheme="minorHAnsi"/>
              </w:rPr>
              <w:t>ember’s e</w:t>
            </w:r>
            <w:r w:rsidRPr="00A71250">
              <w:rPr>
                <w:rFonts w:asciiTheme="minorHAnsi" w:eastAsia="Arial" w:hAnsiTheme="minorHAnsi" w:cstheme="minorHAnsi"/>
                <w:spacing w:val="-1"/>
              </w:rPr>
              <w:t>l</w:t>
            </w:r>
            <w:r w:rsidRPr="00A71250">
              <w:rPr>
                <w:rFonts w:asciiTheme="minorHAnsi" w:eastAsia="Arial" w:hAnsiTheme="minorHAnsi" w:cstheme="minorHAnsi"/>
                <w:spacing w:val="-4"/>
              </w:rPr>
              <w:t>i</w:t>
            </w:r>
            <w:r w:rsidRPr="00A71250">
              <w:rPr>
                <w:rFonts w:asciiTheme="minorHAnsi" w:eastAsia="Arial" w:hAnsiTheme="minorHAnsi" w:cstheme="minorHAnsi"/>
                <w:spacing w:val="1"/>
              </w:rPr>
              <w:t>g</w:t>
            </w:r>
            <w:r w:rsidRPr="00A71250">
              <w:rPr>
                <w:rFonts w:asciiTheme="minorHAnsi" w:eastAsia="Arial" w:hAnsiTheme="minorHAnsi" w:cstheme="minorHAnsi"/>
                <w:spacing w:val="-2"/>
              </w:rPr>
              <w:t>i</w:t>
            </w:r>
            <w:r w:rsidRPr="00A71250">
              <w:rPr>
                <w:rFonts w:asciiTheme="minorHAnsi" w:eastAsia="Arial" w:hAnsiTheme="minorHAnsi" w:cstheme="minorHAnsi"/>
              </w:rPr>
              <w:t>b</w:t>
            </w:r>
            <w:r w:rsidRPr="00A71250">
              <w:rPr>
                <w:rFonts w:asciiTheme="minorHAnsi" w:eastAsia="Arial" w:hAnsiTheme="minorHAnsi" w:cstheme="minorHAnsi"/>
                <w:spacing w:val="-2"/>
              </w:rPr>
              <w:t>ili</w:t>
            </w:r>
            <w:r w:rsidRPr="00A71250">
              <w:rPr>
                <w:rFonts w:asciiTheme="minorHAnsi" w:eastAsia="Arial" w:hAnsiTheme="minorHAnsi" w:cstheme="minorHAnsi"/>
              </w:rPr>
              <w:t>ty</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1"/>
              </w:rPr>
              <w:t>a</w:t>
            </w:r>
            <w:r w:rsidRPr="00A71250">
              <w:rPr>
                <w:rFonts w:asciiTheme="minorHAnsi" w:eastAsia="Arial" w:hAnsiTheme="minorHAnsi" w:cstheme="minorHAnsi"/>
              </w:rPr>
              <w:t>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me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ser</w:t>
            </w:r>
            <w:r w:rsidRPr="00A71250">
              <w:rPr>
                <w:rFonts w:asciiTheme="minorHAnsi" w:eastAsia="Arial" w:hAnsiTheme="minorHAnsi" w:cstheme="minorHAnsi"/>
                <w:spacing w:val="-2"/>
              </w:rPr>
              <w:t>vi</w:t>
            </w:r>
            <w:r w:rsidRPr="00A71250">
              <w:rPr>
                <w:rFonts w:asciiTheme="minorHAnsi" w:eastAsia="Arial" w:hAnsiTheme="minorHAnsi" w:cstheme="minorHAnsi"/>
              </w:rPr>
              <w:t xml:space="preserve">ces </w:t>
            </w:r>
            <w:proofErr w:type="gramStart"/>
            <w:r w:rsidRPr="00A71250">
              <w:rPr>
                <w:rFonts w:asciiTheme="minorHAnsi" w:eastAsia="Arial" w:hAnsiTheme="minorHAnsi" w:cstheme="minorHAnsi"/>
              </w:rPr>
              <w:t>are</w:t>
            </w:r>
            <w:proofErr w:type="gramEnd"/>
            <w:r w:rsidRPr="00A71250">
              <w:rPr>
                <w:rFonts w:asciiTheme="minorHAnsi" w:eastAsia="Arial" w:hAnsiTheme="minorHAnsi" w:cstheme="minorHAnsi"/>
                <w:spacing w:val="-2"/>
              </w:rPr>
              <w:t xml:space="preserve"> </w:t>
            </w:r>
            <w:r w:rsidRPr="00A71250">
              <w:rPr>
                <w:rFonts w:asciiTheme="minorHAnsi" w:eastAsia="Arial" w:hAnsiTheme="minorHAnsi" w:cstheme="minorHAnsi"/>
              </w:rPr>
              <w:t>r</w:t>
            </w:r>
            <w:r w:rsidRPr="00A71250">
              <w:rPr>
                <w:rFonts w:asciiTheme="minorHAnsi" w:eastAsia="Arial" w:hAnsiTheme="minorHAnsi" w:cstheme="minorHAnsi"/>
                <w:spacing w:val="-3"/>
              </w:rPr>
              <w:t>e</w:t>
            </w:r>
            <w:r w:rsidRPr="00A71250">
              <w:rPr>
                <w:rFonts w:asciiTheme="minorHAnsi" w:eastAsia="Arial" w:hAnsiTheme="minorHAnsi" w:cstheme="minorHAnsi"/>
              </w:rPr>
              <w:t>n</w:t>
            </w:r>
            <w:r w:rsidRPr="00A71250">
              <w:rPr>
                <w:rFonts w:asciiTheme="minorHAnsi" w:eastAsia="Arial" w:hAnsiTheme="minorHAnsi" w:cstheme="minorHAnsi"/>
                <w:spacing w:val="-1"/>
              </w:rPr>
              <w:t>d</w:t>
            </w:r>
            <w:r w:rsidRPr="00A71250">
              <w:rPr>
                <w:rFonts w:asciiTheme="minorHAnsi" w:eastAsia="Arial" w:hAnsiTheme="minorHAnsi" w:cstheme="minorHAnsi"/>
              </w:rPr>
              <w:t>ered,</w:t>
            </w:r>
          </w:p>
          <w:p w14:paraId="59C91AEC" w14:textId="77777777" w:rsidR="00D87C06" w:rsidRPr="00A71250" w:rsidRDefault="00D87C06">
            <w:pPr>
              <w:pStyle w:val="ListParagraph"/>
              <w:widowControl w:val="0"/>
              <w:numPr>
                <w:ilvl w:val="0"/>
                <w:numId w:val="53"/>
              </w:numPr>
              <w:spacing w:before="60" w:after="60"/>
              <w:rPr>
                <w:rFonts w:asciiTheme="minorHAnsi" w:eastAsia="Arial" w:hAnsiTheme="minorHAnsi" w:cstheme="minorHAnsi"/>
              </w:rPr>
            </w:pPr>
            <w:r w:rsidRPr="00A71250">
              <w:rPr>
                <w:rFonts w:asciiTheme="minorHAnsi" w:eastAsia="Arial" w:hAnsiTheme="minorHAnsi" w:cstheme="minorHAnsi"/>
              </w:rPr>
              <w:t xml:space="preserve">the </w:t>
            </w:r>
            <w:r w:rsidRPr="00A71250">
              <w:rPr>
                <w:rFonts w:asciiTheme="minorHAnsi" w:eastAsia="Arial" w:hAnsiTheme="minorHAnsi" w:cstheme="minorHAnsi"/>
                <w:spacing w:val="-2"/>
              </w:rPr>
              <w:t>R</w:t>
            </w:r>
            <w:r w:rsidRPr="00A71250">
              <w:rPr>
                <w:rFonts w:asciiTheme="minorHAnsi" w:eastAsia="Arial" w:hAnsiTheme="minorHAnsi" w:cstheme="minorHAnsi"/>
              </w:rPr>
              <w:t>e</w:t>
            </w:r>
            <w:r w:rsidRPr="00A71250">
              <w:rPr>
                <w:rFonts w:asciiTheme="minorHAnsi" w:eastAsia="Arial" w:hAnsiTheme="minorHAnsi" w:cstheme="minorHAnsi"/>
                <w:spacing w:val="-1"/>
              </w:rPr>
              <w:t>s</w:t>
            </w:r>
            <w:r w:rsidRPr="00A71250">
              <w:rPr>
                <w:rFonts w:asciiTheme="minorHAnsi" w:eastAsia="Arial" w:hAnsiTheme="minorHAnsi" w:cstheme="minorHAnsi"/>
              </w:rPr>
              <w:t>p</w:t>
            </w:r>
            <w:r w:rsidRPr="00A71250">
              <w:rPr>
                <w:rFonts w:asciiTheme="minorHAnsi" w:eastAsia="Arial" w:hAnsiTheme="minorHAnsi" w:cstheme="minorHAnsi"/>
                <w:spacing w:val="-1"/>
              </w:rPr>
              <w:t>o</w:t>
            </w:r>
            <w:r w:rsidRPr="00A71250">
              <w:rPr>
                <w:rFonts w:asciiTheme="minorHAnsi" w:eastAsia="Arial" w:hAnsiTheme="minorHAnsi" w:cstheme="minorHAnsi"/>
              </w:rPr>
              <w:t>ns</w:t>
            </w:r>
            <w:r w:rsidRPr="00A71250">
              <w:rPr>
                <w:rFonts w:asciiTheme="minorHAnsi" w:eastAsia="Arial" w:hAnsiTheme="minorHAnsi" w:cstheme="minorHAnsi"/>
                <w:spacing w:val="-2"/>
              </w:rPr>
              <w:t>i</w:t>
            </w:r>
            <w:r w:rsidRPr="00A71250">
              <w:rPr>
                <w:rFonts w:asciiTheme="minorHAnsi" w:eastAsia="Arial" w:hAnsiTheme="minorHAnsi" w:cstheme="minorHAnsi"/>
              </w:rPr>
              <w:t>b</w:t>
            </w:r>
            <w:r w:rsidRPr="00A71250">
              <w:rPr>
                <w:rFonts w:asciiTheme="minorHAnsi" w:eastAsia="Arial" w:hAnsiTheme="minorHAnsi" w:cstheme="minorHAnsi"/>
                <w:spacing w:val="-2"/>
              </w:rPr>
              <w:t>l</w:t>
            </w:r>
            <w:r w:rsidRPr="00A71250">
              <w:rPr>
                <w:rFonts w:asciiTheme="minorHAnsi" w:eastAsia="Arial" w:hAnsiTheme="minorHAnsi" w:cstheme="minorHAnsi"/>
              </w:rPr>
              <w:t xml:space="preserve">e </w:t>
            </w:r>
            <w:r w:rsidRPr="00A71250">
              <w:rPr>
                <w:rFonts w:asciiTheme="minorHAnsi" w:eastAsia="Arial" w:hAnsiTheme="minorHAnsi" w:cstheme="minorHAnsi"/>
                <w:spacing w:val="-1"/>
              </w:rPr>
              <w:t>P</w:t>
            </w:r>
            <w:r w:rsidRPr="00A71250">
              <w:rPr>
                <w:rFonts w:asciiTheme="minorHAnsi" w:eastAsia="Arial" w:hAnsiTheme="minorHAnsi" w:cstheme="minorHAnsi"/>
              </w:rPr>
              <w:t>a</w:t>
            </w:r>
            <w:r w:rsidRPr="00A71250">
              <w:rPr>
                <w:rFonts w:asciiTheme="minorHAnsi" w:eastAsia="Arial" w:hAnsiTheme="minorHAnsi" w:cstheme="minorHAnsi"/>
                <w:spacing w:val="-3"/>
              </w:rPr>
              <w:t>y</w:t>
            </w:r>
            <w:r w:rsidRPr="00A71250">
              <w:rPr>
                <w:rFonts w:asciiTheme="minorHAnsi" w:eastAsia="Arial" w:hAnsiTheme="minorHAnsi" w:cstheme="minorHAnsi"/>
              </w:rPr>
              <w:t>or’s</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2"/>
              </w:rPr>
              <w:t>ll</w:t>
            </w:r>
            <w:r w:rsidRPr="00A71250">
              <w:rPr>
                <w:rFonts w:asciiTheme="minorHAnsi" w:eastAsia="Arial" w:hAnsiTheme="minorHAnsi" w:cstheme="minorHAnsi"/>
                <w:spacing w:val="1"/>
              </w:rPr>
              <w:t>o</w:t>
            </w:r>
            <w:r w:rsidRPr="00A71250">
              <w:rPr>
                <w:rFonts w:asciiTheme="minorHAnsi" w:eastAsia="Arial" w:hAnsiTheme="minorHAnsi" w:cstheme="minorHAnsi"/>
                <w:spacing w:val="-4"/>
              </w:rPr>
              <w:t>w</w:t>
            </w:r>
            <w:r w:rsidRPr="00A71250">
              <w:rPr>
                <w:rFonts w:asciiTheme="minorHAnsi" w:eastAsia="Arial" w:hAnsiTheme="minorHAnsi" w:cstheme="minorHAnsi"/>
              </w:rPr>
              <w:t>ed p</w:t>
            </w:r>
            <w:r w:rsidRPr="00A71250">
              <w:rPr>
                <w:rFonts w:asciiTheme="minorHAnsi" w:eastAsia="Arial" w:hAnsiTheme="minorHAnsi" w:cstheme="minorHAnsi"/>
                <w:spacing w:val="-1"/>
              </w:rPr>
              <w:t>a</w:t>
            </w:r>
            <w:r w:rsidRPr="00A71250">
              <w:rPr>
                <w:rFonts w:asciiTheme="minorHAnsi" w:eastAsia="Arial" w:hAnsiTheme="minorHAnsi" w:cstheme="minorHAnsi"/>
                <w:spacing w:val="-3"/>
              </w:rPr>
              <w:t>y</w:t>
            </w:r>
            <w:r w:rsidRPr="00A71250">
              <w:rPr>
                <w:rFonts w:asciiTheme="minorHAnsi" w:eastAsia="Arial" w:hAnsiTheme="minorHAnsi" w:cstheme="minorHAnsi"/>
              </w:rPr>
              <w:t>me</w:t>
            </w:r>
            <w:r w:rsidRPr="00A71250">
              <w:rPr>
                <w:rFonts w:asciiTheme="minorHAnsi" w:eastAsia="Arial" w:hAnsiTheme="minorHAnsi" w:cstheme="minorHAnsi"/>
                <w:spacing w:val="-1"/>
              </w:rPr>
              <w:t>n</w:t>
            </w:r>
            <w:r w:rsidRPr="00A71250">
              <w:rPr>
                <w:rFonts w:asciiTheme="minorHAnsi" w:eastAsia="Arial" w:hAnsiTheme="minorHAnsi" w:cstheme="minorHAnsi"/>
              </w:rPr>
              <w:t>t</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3"/>
              </w:rPr>
              <w:t>f</w:t>
            </w:r>
            <w:r w:rsidRPr="00A71250">
              <w:rPr>
                <w:rFonts w:asciiTheme="minorHAnsi" w:eastAsia="Arial" w:hAnsiTheme="minorHAnsi" w:cstheme="minorHAnsi"/>
                <w:spacing w:val="-3"/>
              </w:rPr>
              <w:t>o</w:t>
            </w:r>
            <w:r w:rsidRPr="00A71250">
              <w:rPr>
                <w:rFonts w:asciiTheme="minorHAnsi" w:eastAsia="Arial" w:hAnsiTheme="minorHAnsi" w:cstheme="minorHAnsi"/>
              </w:rPr>
              <w:t>r</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su</w:t>
            </w:r>
            <w:r w:rsidRPr="00A71250">
              <w:rPr>
                <w:rFonts w:asciiTheme="minorHAnsi" w:eastAsia="Arial" w:hAnsiTheme="minorHAnsi" w:cstheme="minorHAnsi"/>
                <w:spacing w:val="-3"/>
              </w:rPr>
              <w:t>c</w:t>
            </w:r>
            <w:r w:rsidRPr="00A71250">
              <w:rPr>
                <w:rFonts w:asciiTheme="minorHAnsi" w:eastAsia="Arial" w:hAnsiTheme="minorHAnsi" w:cstheme="minorHAnsi"/>
              </w:rPr>
              <w:t>h ser</w:t>
            </w:r>
            <w:r w:rsidRPr="00A71250">
              <w:rPr>
                <w:rFonts w:asciiTheme="minorHAnsi" w:eastAsia="Arial" w:hAnsiTheme="minorHAnsi" w:cstheme="minorHAnsi"/>
                <w:spacing w:val="-3"/>
              </w:rPr>
              <w:t>v</w:t>
            </w:r>
            <w:r w:rsidRPr="00A71250">
              <w:rPr>
                <w:rFonts w:asciiTheme="minorHAnsi" w:eastAsia="Arial" w:hAnsiTheme="minorHAnsi" w:cstheme="minorHAnsi"/>
                <w:spacing w:val="-2"/>
              </w:rPr>
              <w:t>i</w:t>
            </w:r>
            <w:r w:rsidRPr="00A71250">
              <w:rPr>
                <w:rFonts w:asciiTheme="minorHAnsi" w:eastAsia="Arial" w:hAnsiTheme="minorHAnsi" w:cstheme="minorHAnsi"/>
              </w:rPr>
              <w:t>ces,</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a</w:t>
            </w:r>
            <w:r w:rsidRPr="00A71250">
              <w:rPr>
                <w:rFonts w:asciiTheme="minorHAnsi" w:eastAsia="Arial" w:hAnsiTheme="minorHAnsi" w:cstheme="minorHAnsi"/>
                <w:spacing w:val="-1"/>
              </w:rPr>
              <w:t>n</w:t>
            </w:r>
            <w:r w:rsidRPr="00A71250">
              <w:rPr>
                <w:rFonts w:asciiTheme="minorHAnsi" w:eastAsia="Arial" w:hAnsiTheme="minorHAnsi" w:cstheme="minorHAnsi"/>
              </w:rPr>
              <w:t>d</w:t>
            </w:r>
          </w:p>
          <w:p w14:paraId="131AAF6C" w14:textId="77777777" w:rsidR="00D87C06" w:rsidRPr="00A71250" w:rsidRDefault="00D87C06">
            <w:pPr>
              <w:pStyle w:val="ListParagraph"/>
              <w:widowControl w:val="0"/>
              <w:numPr>
                <w:ilvl w:val="0"/>
                <w:numId w:val="53"/>
              </w:numPr>
              <w:spacing w:before="60" w:after="60"/>
              <w:ind w:right="492"/>
              <w:rPr>
                <w:rFonts w:asciiTheme="minorHAnsi" w:eastAsia="Arial" w:hAnsiTheme="minorHAnsi" w:cstheme="minorHAnsi"/>
              </w:rPr>
            </w:pP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te</w:t>
            </w:r>
            <w:r w:rsidRPr="00A71250">
              <w:rPr>
                <w:rFonts w:asciiTheme="minorHAnsi" w:eastAsia="Arial" w:hAnsiTheme="minorHAnsi" w:cstheme="minorHAnsi"/>
                <w:spacing w:val="-2"/>
              </w:rPr>
              <w:t>r</w:t>
            </w:r>
            <w:r w:rsidRPr="00A71250">
              <w:rPr>
                <w:rFonts w:asciiTheme="minorHAnsi" w:eastAsia="Arial" w:hAnsiTheme="minorHAnsi" w:cstheme="minorHAnsi"/>
              </w:rPr>
              <w:t>ms</w:t>
            </w:r>
            <w:r w:rsidRPr="00A71250">
              <w:rPr>
                <w:rFonts w:asciiTheme="minorHAnsi" w:eastAsia="Arial" w:hAnsiTheme="minorHAnsi" w:cstheme="minorHAnsi"/>
                <w:spacing w:val="1"/>
              </w:rPr>
              <w:t xml:space="preserve"> </w:t>
            </w:r>
            <w:r w:rsidRPr="00A71250">
              <w:rPr>
                <w:rFonts w:asciiTheme="minorHAnsi" w:eastAsia="Arial" w:hAnsiTheme="minorHAnsi" w:cstheme="minorHAnsi"/>
                <w:spacing w:val="-3"/>
              </w:rPr>
              <w:t>o</w:t>
            </w:r>
            <w:r w:rsidRPr="00A71250">
              <w:rPr>
                <w:rFonts w:asciiTheme="minorHAnsi" w:eastAsia="Arial" w:hAnsiTheme="minorHAnsi" w:cstheme="minorHAnsi"/>
              </w:rPr>
              <w:t>f</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the</w:t>
            </w:r>
            <w:r w:rsidRPr="00A71250">
              <w:rPr>
                <w:rFonts w:asciiTheme="minorHAnsi" w:eastAsia="Arial" w:hAnsiTheme="minorHAnsi" w:cstheme="minorHAnsi"/>
                <w:spacing w:val="-2"/>
              </w:rPr>
              <w:t xml:space="preserve"> </w:t>
            </w:r>
            <w:r w:rsidRPr="00A71250">
              <w:rPr>
                <w:rFonts w:asciiTheme="minorHAnsi" w:eastAsia="Arial" w:hAnsiTheme="minorHAnsi" w:cstheme="minorHAnsi"/>
                <w:spacing w:val="-4"/>
              </w:rPr>
              <w:t>M</w:t>
            </w:r>
            <w:r w:rsidRPr="00A71250">
              <w:rPr>
                <w:rFonts w:asciiTheme="minorHAnsi" w:eastAsia="Arial" w:hAnsiTheme="minorHAnsi" w:cstheme="minorHAnsi"/>
              </w:rPr>
              <w:t>ember’s Be</w:t>
            </w:r>
            <w:r w:rsidRPr="00A71250">
              <w:rPr>
                <w:rFonts w:asciiTheme="minorHAnsi" w:eastAsia="Arial" w:hAnsiTheme="minorHAnsi" w:cstheme="minorHAnsi"/>
                <w:spacing w:val="-1"/>
              </w:rPr>
              <w:t>n</w:t>
            </w:r>
            <w:r w:rsidRPr="00A71250">
              <w:rPr>
                <w:rFonts w:asciiTheme="minorHAnsi" w:eastAsia="Arial" w:hAnsiTheme="minorHAnsi" w:cstheme="minorHAnsi"/>
                <w:spacing w:val="-3"/>
              </w:rPr>
              <w:t>e</w:t>
            </w:r>
            <w:r w:rsidRPr="00A71250">
              <w:rPr>
                <w:rFonts w:asciiTheme="minorHAnsi" w:eastAsia="Arial" w:hAnsiTheme="minorHAnsi" w:cstheme="minorHAnsi"/>
                <w:spacing w:val="3"/>
              </w:rPr>
              <w:t>f</w:t>
            </w:r>
            <w:r w:rsidRPr="00A71250">
              <w:rPr>
                <w:rFonts w:asciiTheme="minorHAnsi" w:eastAsia="Arial" w:hAnsiTheme="minorHAnsi" w:cstheme="minorHAnsi"/>
                <w:spacing w:val="-2"/>
              </w:rPr>
              <w:t>i</w:t>
            </w:r>
            <w:r w:rsidRPr="00A71250">
              <w:rPr>
                <w:rFonts w:asciiTheme="minorHAnsi" w:eastAsia="Arial" w:hAnsiTheme="minorHAnsi" w:cstheme="minorHAnsi"/>
              </w:rPr>
              <w:t>t</w:t>
            </w:r>
            <w:r w:rsidRPr="00A71250">
              <w:rPr>
                <w:rFonts w:asciiTheme="minorHAnsi" w:eastAsia="Arial" w:hAnsiTheme="minorHAnsi" w:cstheme="minorHAnsi"/>
                <w:spacing w:val="-1"/>
              </w:rPr>
              <w:t xml:space="preserve"> P</w:t>
            </w:r>
            <w:r w:rsidRPr="00A71250">
              <w:rPr>
                <w:rFonts w:asciiTheme="minorHAnsi" w:eastAsia="Arial" w:hAnsiTheme="minorHAnsi" w:cstheme="minorHAnsi"/>
                <w:spacing w:val="-2"/>
              </w:rPr>
              <w:t>l</w:t>
            </w:r>
            <w:r w:rsidRPr="00A71250">
              <w:rPr>
                <w:rFonts w:asciiTheme="minorHAnsi" w:eastAsia="Arial" w:hAnsiTheme="minorHAnsi" w:cstheme="minorHAnsi"/>
              </w:rPr>
              <w:t>an at</w:t>
            </w:r>
            <w:r w:rsidRPr="00A71250">
              <w:rPr>
                <w:rFonts w:asciiTheme="minorHAnsi" w:eastAsia="Arial" w:hAnsiTheme="minorHAnsi" w:cstheme="minorHAnsi"/>
                <w:spacing w:val="-1"/>
              </w:rPr>
              <w:t xml:space="preserve"> </w:t>
            </w:r>
            <w:r w:rsidRPr="00A71250">
              <w:rPr>
                <w:rFonts w:asciiTheme="minorHAnsi" w:eastAsia="Arial" w:hAnsiTheme="minorHAnsi" w:cstheme="minorHAnsi"/>
              </w:rPr>
              <w:t>t</w:t>
            </w:r>
            <w:r w:rsidRPr="00A71250">
              <w:rPr>
                <w:rFonts w:asciiTheme="minorHAnsi" w:eastAsia="Arial" w:hAnsiTheme="minorHAnsi" w:cstheme="minorHAnsi"/>
                <w:spacing w:val="-3"/>
              </w:rPr>
              <w:t>h</w:t>
            </w:r>
            <w:r w:rsidRPr="00A71250">
              <w:rPr>
                <w:rFonts w:asciiTheme="minorHAnsi" w:eastAsia="Arial" w:hAnsiTheme="minorHAnsi" w:cstheme="minorHAnsi"/>
              </w:rPr>
              <w:t>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t</w:t>
            </w:r>
            <w:r w:rsidRPr="00A71250">
              <w:rPr>
                <w:rFonts w:asciiTheme="minorHAnsi" w:eastAsia="Arial" w:hAnsiTheme="minorHAnsi" w:cstheme="minorHAnsi"/>
                <w:spacing w:val="-2"/>
              </w:rPr>
              <w:t>i</w:t>
            </w:r>
            <w:r w:rsidRPr="00A71250">
              <w:rPr>
                <w:rFonts w:asciiTheme="minorHAnsi" w:eastAsia="Arial" w:hAnsiTheme="minorHAnsi" w:cstheme="minorHAnsi"/>
              </w:rPr>
              <w:t>me</w:t>
            </w:r>
            <w:r w:rsidRPr="00A71250">
              <w:rPr>
                <w:rFonts w:asciiTheme="minorHAnsi" w:eastAsia="Arial" w:hAnsiTheme="minorHAnsi" w:cstheme="minorHAnsi"/>
                <w:spacing w:val="-2"/>
              </w:rPr>
              <w:t xml:space="preserve"> </w:t>
            </w:r>
            <w:r w:rsidRPr="00A71250">
              <w:rPr>
                <w:rFonts w:asciiTheme="minorHAnsi" w:eastAsia="Arial" w:hAnsiTheme="minorHAnsi" w:cstheme="minorHAnsi"/>
              </w:rPr>
              <w:t>ser</w:t>
            </w:r>
            <w:r w:rsidRPr="00A71250">
              <w:rPr>
                <w:rFonts w:asciiTheme="minorHAnsi" w:eastAsia="Arial" w:hAnsiTheme="minorHAnsi" w:cstheme="minorHAnsi"/>
                <w:spacing w:val="-2"/>
              </w:rPr>
              <w:t>vi</w:t>
            </w:r>
            <w:r w:rsidRPr="00A71250">
              <w:rPr>
                <w:rFonts w:asciiTheme="minorHAnsi" w:eastAsia="Arial" w:hAnsiTheme="minorHAnsi" w:cstheme="minorHAnsi"/>
              </w:rPr>
              <w:t>ces are re</w:t>
            </w:r>
            <w:r w:rsidRPr="00A71250">
              <w:rPr>
                <w:rFonts w:asciiTheme="minorHAnsi" w:eastAsia="Arial" w:hAnsiTheme="minorHAnsi" w:cstheme="minorHAnsi"/>
                <w:spacing w:val="-1"/>
              </w:rPr>
              <w:t>n</w:t>
            </w:r>
            <w:r w:rsidRPr="00A71250">
              <w:rPr>
                <w:rFonts w:asciiTheme="minorHAnsi" w:eastAsia="Arial" w:hAnsiTheme="minorHAnsi" w:cstheme="minorHAnsi"/>
              </w:rPr>
              <w:t>d</w:t>
            </w:r>
            <w:r w:rsidRPr="00A71250">
              <w:rPr>
                <w:rFonts w:asciiTheme="minorHAnsi" w:eastAsia="Arial" w:hAnsiTheme="minorHAnsi" w:cstheme="minorHAnsi"/>
                <w:spacing w:val="-1"/>
              </w:rPr>
              <w:t>e</w:t>
            </w:r>
            <w:r w:rsidRPr="00A71250">
              <w:rPr>
                <w:rFonts w:asciiTheme="minorHAnsi" w:eastAsia="Arial" w:hAnsiTheme="minorHAnsi" w:cstheme="minorHAnsi"/>
              </w:rPr>
              <w:t>red</w:t>
            </w:r>
          </w:p>
        </w:tc>
      </w:tr>
      <w:tr w:rsidR="00D87C06" w:rsidRPr="00760C90" w14:paraId="3C349A7D"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02167BC5" w14:textId="77777777" w:rsidR="00D87C06" w:rsidRPr="00760C90" w:rsidRDefault="00D87C06">
            <w:pPr>
              <w:pStyle w:val="TableParagraph"/>
              <w:spacing w:before="60" w:after="60"/>
              <w:ind w:left="109" w:right="611"/>
              <w:rPr>
                <w:rFonts w:asciiTheme="minorHAnsi" w:eastAsia="Arial" w:hAnsiTheme="minorHAnsi" w:cstheme="minorHAnsi"/>
              </w:rPr>
            </w:pPr>
            <w:r w:rsidRPr="00760C90">
              <w:rPr>
                <w:rFonts w:asciiTheme="minorHAnsi" w:eastAsia="Arial" w:hAnsiTheme="minorHAnsi" w:cstheme="minorHAnsi"/>
                <w:b/>
                <w:bCs/>
                <w:spacing w:val="-2"/>
              </w:rPr>
              <w:t>R</w:t>
            </w:r>
            <w:r w:rsidRPr="00760C90">
              <w:rPr>
                <w:rFonts w:asciiTheme="minorHAnsi" w:eastAsia="Arial" w:hAnsiTheme="minorHAnsi" w:cstheme="minorHAnsi"/>
                <w:b/>
                <w:bCs/>
              </w:rPr>
              <w:t>e</w:t>
            </w:r>
            <w:r w:rsidRPr="00760C90">
              <w:rPr>
                <w:rFonts w:asciiTheme="minorHAnsi" w:eastAsia="Arial" w:hAnsiTheme="minorHAnsi" w:cstheme="minorHAnsi"/>
                <w:b/>
                <w:bCs/>
                <w:spacing w:val="-1"/>
              </w:rPr>
              <w:t>s</w:t>
            </w:r>
            <w:r w:rsidRPr="00760C90">
              <w:rPr>
                <w:rFonts w:asciiTheme="minorHAnsi" w:eastAsia="Arial" w:hAnsiTheme="minorHAnsi" w:cstheme="minorHAnsi"/>
                <w:b/>
                <w:bCs/>
              </w:rPr>
              <w:t>p</w:t>
            </w:r>
            <w:r w:rsidRPr="00760C90">
              <w:rPr>
                <w:rFonts w:asciiTheme="minorHAnsi" w:eastAsia="Arial" w:hAnsiTheme="minorHAnsi" w:cstheme="minorHAnsi"/>
                <w:b/>
                <w:bCs/>
                <w:spacing w:val="-2"/>
              </w:rPr>
              <w:t>o</w:t>
            </w:r>
            <w:r w:rsidRPr="00760C90">
              <w:rPr>
                <w:rFonts w:asciiTheme="minorHAnsi" w:eastAsia="Arial" w:hAnsiTheme="minorHAnsi" w:cstheme="minorHAnsi"/>
                <w:b/>
                <w:bCs/>
              </w:rPr>
              <w:t>n</w:t>
            </w:r>
            <w:r w:rsidRPr="00760C90">
              <w:rPr>
                <w:rFonts w:asciiTheme="minorHAnsi" w:eastAsia="Arial" w:hAnsiTheme="minorHAnsi" w:cstheme="minorHAnsi"/>
                <w:b/>
                <w:bCs/>
                <w:spacing w:val="-1"/>
              </w:rPr>
              <w:t>s</w:t>
            </w:r>
            <w:r w:rsidRPr="00760C90">
              <w:rPr>
                <w:rFonts w:asciiTheme="minorHAnsi" w:eastAsia="Arial" w:hAnsiTheme="minorHAnsi" w:cstheme="minorHAnsi"/>
                <w:b/>
                <w:bCs/>
              </w:rPr>
              <w:t xml:space="preserve">ible </w:t>
            </w:r>
            <w:r w:rsidRPr="00760C90">
              <w:rPr>
                <w:rFonts w:asciiTheme="minorHAnsi" w:eastAsia="Arial" w:hAnsiTheme="minorHAnsi" w:cstheme="minorHAnsi"/>
                <w:b/>
                <w:bCs/>
                <w:spacing w:val="-1"/>
              </w:rPr>
              <w:t>P</w:t>
            </w:r>
            <w:r w:rsidRPr="00760C90">
              <w:rPr>
                <w:rFonts w:asciiTheme="minorHAnsi" w:eastAsia="Arial" w:hAnsiTheme="minorHAnsi" w:cstheme="minorHAnsi"/>
                <w:b/>
                <w:bCs/>
                <w:spacing w:val="1"/>
              </w:rPr>
              <w:t>a</w:t>
            </w:r>
            <w:r w:rsidRPr="00760C90">
              <w:rPr>
                <w:rFonts w:asciiTheme="minorHAnsi" w:eastAsia="Arial" w:hAnsiTheme="minorHAnsi" w:cstheme="minorHAnsi"/>
                <w:b/>
                <w:bCs/>
                <w:spacing w:val="-6"/>
              </w:rPr>
              <w:t>y</w:t>
            </w:r>
            <w:r w:rsidRPr="00760C90">
              <w:rPr>
                <w:rFonts w:asciiTheme="minorHAnsi" w:eastAsia="Arial" w:hAnsiTheme="minorHAnsi" w:cstheme="minorHAnsi"/>
                <w:b/>
                <w:bCs/>
              </w:rPr>
              <w:t>or</w:t>
            </w:r>
          </w:p>
        </w:tc>
        <w:tc>
          <w:tcPr>
            <w:tcW w:w="8640" w:type="dxa"/>
            <w:tcBorders>
              <w:top w:val="single" w:sz="5" w:space="0" w:color="0097D5"/>
              <w:left w:val="single" w:sz="5" w:space="0" w:color="0097D5"/>
              <w:bottom w:val="single" w:sz="5" w:space="0" w:color="0097D5"/>
              <w:right w:val="single" w:sz="5" w:space="0" w:color="0097D5"/>
            </w:tcBorders>
          </w:tcPr>
          <w:p w14:paraId="3396D34A" w14:textId="77777777" w:rsidR="00D87C06" w:rsidRPr="00760C90" w:rsidRDefault="00D87C06">
            <w:pPr>
              <w:pStyle w:val="TableParagraph"/>
              <w:spacing w:before="60" w:after="60"/>
              <w:ind w:left="99" w:right="173"/>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spacing w:val="-1"/>
              </w:rPr>
              <w:t>P</w:t>
            </w:r>
            <w:r w:rsidRPr="00760C90">
              <w:rPr>
                <w:rFonts w:asciiTheme="minorHAnsi" w:eastAsia="Arial" w:hAnsiTheme="minorHAnsi" w:cstheme="minorHAnsi"/>
                <w:spacing w:val="-2"/>
              </w:rPr>
              <w:t>l</w:t>
            </w:r>
            <w:r w:rsidRPr="00760C90">
              <w:rPr>
                <w:rFonts w:asciiTheme="minorHAnsi" w:eastAsia="Arial" w:hAnsiTheme="minorHAnsi" w:cstheme="minorHAnsi"/>
              </w:rPr>
              <w:t>an res</w:t>
            </w:r>
            <w:r w:rsidRPr="00760C90">
              <w:rPr>
                <w:rFonts w:asciiTheme="minorHAnsi" w:eastAsia="Arial" w:hAnsiTheme="minorHAnsi" w:cstheme="minorHAnsi"/>
                <w:spacing w:val="-1"/>
              </w:rPr>
              <w:t>p</w:t>
            </w:r>
            <w:r w:rsidRPr="00760C90">
              <w:rPr>
                <w:rFonts w:asciiTheme="minorHAnsi" w:eastAsia="Arial" w:hAnsiTheme="minorHAnsi" w:cstheme="minorHAnsi"/>
              </w:rPr>
              <w:t>o</w:t>
            </w:r>
            <w:r w:rsidRPr="00760C90">
              <w:rPr>
                <w:rFonts w:asciiTheme="minorHAnsi" w:eastAsia="Arial" w:hAnsiTheme="minorHAnsi" w:cstheme="minorHAnsi"/>
                <w:spacing w:val="-1"/>
              </w:rPr>
              <w:t>n</w:t>
            </w:r>
            <w:r w:rsidRPr="00760C90">
              <w:rPr>
                <w:rFonts w:asciiTheme="minorHAnsi" w:eastAsia="Arial" w:hAnsiTheme="minorHAnsi" w:cstheme="minorHAnsi"/>
              </w:rPr>
              <w:t>s</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for</w:t>
            </w:r>
            <w:r w:rsidRPr="00760C90">
              <w:rPr>
                <w:rFonts w:asciiTheme="minorHAnsi" w:eastAsia="Arial" w:hAnsiTheme="minorHAnsi" w:cstheme="minorHAnsi"/>
                <w:spacing w:val="-4"/>
              </w:rPr>
              <w:t xml:space="preserve"> </w:t>
            </w:r>
            <w:r w:rsidRPr="00760C90">
              <w:rPr>
                <w:rFonts w:asciiTheme="minorHAnsi" w:eastAsia="Arial" w:hAnsiTheme="minorHAnsi" w:cstheme="minorHAnsi"/>
              </w:rPr>
              <w:t>p</w:t>
            </w:r>
            <w:r w:rsidRPr="00760C90">
              <w:rPr>
                <w:rFonts w:asciiTheme="minorHAnsi" w:eastAsia="Arial" w:hAnsiTheme="minorHAnsi" w:cstheme="minorHAnsi"/>
                <w:spacing w:val="-1"/>
              </w:rPr>
              <w:t>a</w:t>
            </w:r>
            <w:r w:rsidRPr="00760C90">
              <w:rPr>
                <w:rFonts w:asciiTheme="minorHAnsi" w:eastAsia="Arial" w:hAnsiTheme="minorHAnsi" w:cstheme="minorHAnsi"/>
                <w:spacing w:val="-3"/>
              </w:rPr>
              <w:t>y</w:t>
            </w:r>
            <w:r w:rsidRPr="00760C90">
              <w:rPr>
                <w:rFonts w:asciiTheme="minorHAnsi" w:eastAsia="Arial" w:hAnsiTheme="minorHAnsi" w:cstheme="minorHAnsi"/>
                <w:spacing w:val="-2"/>
              </w:rPr>
              <w:t>i</w:t>
            </w:r>
            <w:r w:rsidRPr="00760C90">
              <w:rPr>
                <w:rFonts w:asciiTheme="minorHAnsi" w:eastAsia="Arial" w:hAnsiTheme="minorHAnsi" w:cstheme="minorHAnsi"/>
              </w:rPr>
              <w:t>ng</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b</w:t>
            </w:r>
            <w:r w:rsidRPr="00760C90">
              <w:rPr>
                <w:rFonts w:asciiTheme="minorHAnsi" w:eastAsia="Arial" w:hAnsiTheme="minorHAnsi" w:cstheme="minorHAnsi"/>
                <w:spacing w:val="-1"/>
              </w:rPr>
              <w:t>e</w:t>
            </w:r>
            <w:r w:rsidRPr="00760C90">
              <w:rPr>
                <w:rFonts w:asciiTheme="minorHAnsi" w:eastAsia="Arial" w:hAnsiTheme="minorHAnsi" w:cstheme="minorHAnsi"/>
              </w:rPr>
              <w:t>n</w:t>
            </w:r>
            <w:r w:rsidRPr="00760C90">
              <w:rPr>
                <w:rFonts w:asciiTheme="minorHAnsi" w:eastAsia="Arial" w:hAnsiTheme="minorHAnsi" w:cstheme="minorHAnsi"/>
                <w:spacing w:val="-4"/>
              </w:rPr>
              <w:t>e</w:t>
            </w:r>
            <w:r w:rsidRPr="00760C90">
              <w:rPr>
                <w:rFonts w:asciiTheme="minorHAnsi" w:eastAsia="Arial" w:hAnsiTheme="minorHAnsi" w:cstheme="minorHAnsi"/>
                <w:spacing w:val="3"/>
              </w:rPr>
              <w:t>f</w:t>
            </w:r>
            <w:r w:rsidRPr="00760C90">
              <w:rPr>
                <w:rFonts w:asciiTheme="minorHAnsi" w:eastAsia="Arial" w:hAnsiTheme="minorHAnsi" w:cstheme="minorHAnsi"/>
                <w:spacing w:val="-2"/>
              </w:rPr>
              <w:t>i</w:t>
            </w:r>
            <w:r w:rsidRPr="00760C90">
              <w:rPr>
                <w:rFonts w:asciiTheme="minorHAnsi" w:eastAsia="Arial" w:hAnsiTheme="minorHAnsi" w:cstheme="minorHAnsi"/>
              </w:rPr>
              <w:t>ts</w:t>
            </w:r>
            <w:r w:rsidRPr="00760C90">
              <w:rPr>
                <w:rFonts w:asciiTheme="minorHAnsi" w:eastAsia="Arial" w:hAnsiTheme="minorHAnsi" w:cstheme="minorHAnsi"/>
                <w:spacing w:val="-4"/>
              </w:rPr>
              <w:t xml:space="preserve"> </w:t>
            </w:r>
            <w:r w:rsidRPr="00760C90">
              <w:rPr>
                <w:rFonts w:asciiTheme="minorHAnsi" w:eastAsia="Arial" w:hAnsiTheme="minorHAnsi" w:cstheme="minorHAnsi"/>
                <w:spacing w:val="3"/>
              </w:rPr>
              <w:t>f</w:t>
            </w:r>
            <w:r w:rsidRPr="00760C90">
              <w:rPr>
                <w:rFonts w:asciiTheme="minorHAnsi" w:eastAsia="Arial" w:hAnsiTheme="minorHAnsi" w:cstheme="minorHAnsi"/>
                <w:spacing w:val="-3"/>
              </w:rPr>
              <w:t>o</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C</w:t>
            </w:r>
            <w:r w:rsidRPr="00760C90">
              <w:rPr>
                <w:rFonts w:asciiTheme="minorHAnsi" w:eastAsia="Arial" w:hAnsiTheme="minorHAnsi" w:cstheme="minorHAnsi"/>
              </w:rPr>
              <w:t>o</w:t>
            </w:r>
            <w:r w:rsidRPr="00760C90">
              <w:rPr>
                <w:rFonts w:asciiTheme="minorHAnsi" w:eastAsia="Arial" w:hAnsiTheme="minorHAnsi" w:cstheme="minorHAnsi"/>
                <w:spacing w:val="-3"/>
              </w:rPr>
              <w:t>v</w:t>
            </w:r>
            <w:r w:rsidRPr="00760C90">
              <w:rPr>
                <w:rFonts w:asciiTheme="minorHAnsi" w:eastAsia="Arial" w:hAnsiTheme="minorHAnsi" w:cstheme="minorHAnsi"/>
              </w:rPr>
              <w:t>e</w:t>
            </w:r>
            <w:r w:rsidRPr="00760C90">
              <w:rPr>
                <w:rFonts w:asciiTheme="minorHAnsi" w:eastAsia="Arial" w:hAnsiTheme="minorHAnsi" w:cstheme="minorHAnsi"/>
                <w:spacing w:val="-2"/>
              </w:rPr>
              <w:t>r</w:t>
            </w:r>
            <w:r w:rsidRPr="00760C90">
              <w:rPr>
                <w:rFonts w:asciiTheme="minorHAnsi" w:eastAsia="Arial" w:hAnsiTheme="minorHAnsi" w:cstheme="minorHAnsi"/>
              </w:rPr>
              <w:t xml:space="preserve">ed </w:t>
            </w:r>
            <w:r w:rsidRPr="00760C90">
              <w:rPr>
                <w:rFonts w:asciiTheme="minorHAnsi" w:eastAsia="Arial" w:hAnsiTheme="minorHAnsi" w:cstheme="minorHAnsi"/>
                <w:spacing w:val="-1"/>
              </w:rPr>
              <w:t>S</w:t>
            </w:r>
            <w:r w:rsidRPr="00760C90">
              <w:rPr>
                <w:rFonts w:asciiTheme="minorHAnsi" w:eastAsia="Arial" w:hAnsiTheme="minorHAnsi" w:cstheme="minorHAnsi"/>
              </w:rPr>
              <w:t>er</w:t>
            </w:r>
            <w:r w:rsidRPr="00760C90">
              <w:rPr>
                <w:rFonts w:asciiTheme="minorHAnsi" w:eastAsia="Arial" w:hAnsiTheme="minorHAnsi" w:cstheme="minorHAnsi"/>
                <w:spacing w:val="-2"/>
              </w:rPr>
              <w:t>vi</w:t>
            </w:r>
            <w:r w:rsidRPr="00760C90">
              <w:rPr>
                <w:rFonts w:asciiTheme="minorHAnsi" w:eastAsia="Arial" w:hAnsiTheme="minorHAnsi" w:cstheme="minorHAnsi"/>
              </w:rPr>
              <w:t xml:space="preserve">ces </w:t>
            </w:r>
            <w:r w:rsidRPr="00760C90">
              <w:rPr>
                <w:rFonts w:asciiTheme="minorHAnsi" w:eastAsia="Arial" w:hAnsiTheme="minorHAnsi" w:cstheme="minorHAnsi"/>
                <w:spacing w:val="1"/>
              </w:rPr>
              <w:t>r</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rPr>
              <w:t>d</w:t>
            </w:r>
            <w:r w:rsidRPr="00760C90">
              <w:rPr>
                <w:rFonts w:asciiTheme="minorHAnsi" w:eastAsia="Arial" w:hAnsiTheme="minorHAnsi" w:cstheme="minorHAnsi"/>
                <w:spacing w:val="-4"/>
              </w:rPr>
              <w:t>e</w:t>
            </w:r>
            <w:r w:rsidRPr="00760C90">
              <w:rPr>
                <w:rFonts w:asciiTheme="minorHAnsi" w:eastAsia="Arial" w:hAnsiTheme="minorHAnsi" w:cstheme="minorHAnsi"/>
              </w:rPr>
              <w:t>red to a</w:t>
            </w:r>
            <w:r w:rsidRPr="00760C90">
              <w:rPr>
                <w:rFonts w:asciiTheme="minorHAnsi" w:eastAsia="Arial" w:hAnsiTheme="minorHAnsi" w:cstheme="minorHAnsi"/>
                <w:spacing w:val="-2"/>
              </w:rPr>
              <w:t xml:space="preserve"> </w:t>
            </w:r>
            <w:proofErr w:type="gramStart"/>
            <w:r w:rsidRPr="00760C90">
              <w:rPr>
                <w:rFonts w:asciiTheme="minorHAnsi" w:eastAsia="Arial" w:hAnsiTheme="minorHAnsi" w:cstheme="minorHAnsi"/>
                <w:spacing w:val="-4"/>
              </w:rPr>
              <w:t>M</w:t>
            </w:r>
            <w:r w:rsidRPr="00760C90">
              <w:rPr>
                <w:rFonts w:asciiTheme="minorHAnsi" w:eastAsia="Arial" w:hAnsiTheme="minorHAnsi" w:cstheme="minorHAnsi"/>
              </w:rPr>
              <w:t>ember</w:t>
            </w:r>
            <w:proofErr w:type="gramEnd"/>
            <w:r w:rsidRPr="00760C90">
              <w:rPr>
                <w:rFonts w:asciiTheme="minorHAnsi" w:eastAsia="Arial" w:hAnsiTheme="minorHAnsi" w:cstheme="minorHAnsi"/>
              </w:rPr>
              <w:t>.</w:t>
            </w:r>
          </w:p>
        </w:tc>
      </w:tr>
      <w:tr w:rsidR="00D87C06" w:rsidRPr="005814E4" w14:paraId="505D58D9"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49179316" w14:textId="77777777" w:rsidR="00D87C06" w:rsidRPr="005814E4" w:rsidRDefault="00D87C06">
            <w:pPr>
              <w:pStyle w:val="TableParagraph"/>
              <w:spacing w:before="60" w:after="60"/>
              <w:ind w:left="109" w:right="611"/>
              <w:rPr>
                <w:rFonts w:asciiTheme="minorHAnsi" w:eastAsia="Arial" w:hAnsiTheme="minorHAnsi" w:cstheme="minorHAnsi"/>
                <w:b/>
                <w:bCs/>
                <w:spacing w:val="-2"/>
              </w:rPr>
            </w:pPr>
            <w:r w:rsidRPr="005814E4">
              <w:rPr>
                <w:rFonts w:asciiTheme="minorHAnsi" w:hAnsiTheme="minorHAnsi" w:cstheme="minorHAnsi"/>
                <w:b/>
              </w:rPr>
              <w:t>State</w:t>
            </w:r>
          </w:p>
        </w:tc>
        <w:tc>
          <w:tcPr>
            <w:tcW w:w="8640" w:type="dxa"/>
            <w:tcBorders>
              <w:top w:val="single" w:sz="5" w:space="0" w:color="0097D5"/>
              <w:left w:val="single" w:sz="5" w:space="0" w:color="0097D5"/>
              <w:bottom w:val="single" w:sz="5" w:space="0" w:color="0097D5"/>
              <w:right w:val="single" w:sz="5" w:space="0" w:color="0097D5"/>
            </w:tcBorders>
          </w:tcPr>
          <w:p w14:paraId="28729F7D" w14:textId="77777777" w:rsidR="00D87C06" w:rsidRPr="005814E4" w:rsidRDefault="00D87C06">
            <w:pPr>
              <w:pStyle w:val="TableParagraph"/>
              <w:spacing w:before="60" w:after="60"/>
              <w:ind w:left="99" w:right="173"/>
              <w:rPr>
                <w:rFonts w:asciiTheme="minorHAnsi" w:eastAsia="Arial" w:hAnsiTheme="minorHAnsi" w:cstheme="minorHAnsi"/>
                <w:spacing w:val="1"/>
              </w:rPr>
            </w:pPr>
            <w:r w:rsidRPr="005814E4">
              <w:rPr>
                <w:rFonts w:asciiTheme="minorHAnsi" w:hAnsiTheme="minorHAnsi" w:cstheme="minorHAnsi"/>
              </w:rPr>
              <w:t>The</w:t>
            </w:r>
            <w:r w:rsidRPr="005814E4">
              <w:rPr>
                <w:rFonts w:asciiTheme="minorHAnsi" w:hAnsiTheme="minorHAnsi" w:cstheme="minorHAnsi"/>
                <w:spacing w:val="-3"/>
              </w:rPr>
              <w:t xml:space="preserve"> </w:t>
            </w:r>
            <w:del w:id="506" w:author="Gilboy, Geraldine" w:date="2023-03-03T09:50:00Z">
              <w:r w:rsidRPr="005814E4" w:rsidDel="00BC5910">
                <w:rPr>
                  <w:rFonts w:asciiTheme="minorHAnsi" w:hAnsiTheme="minorHAnsi" w:cstheme="minorHAnsi"/>
                </w:rPr>
                <w:delText>State</w:delText>
              </w:r>
              <w:r w:rsidRPr="005814E4" w:rsidDel="00BC5910">
                <w:rPr>
                  <w:rFonts w:asciiTheme="minorHAnsi" w:hAnsiTheme="minorHAnsi" w:cstheme="minorHAnsi"/>
                  <w:spacing w:val="-6"/>
                </w:rPr>
                <w:delText xml:space="preserve"> </w:delText>
              </w:r>
              <w:r w:rsidRPr="005814E4" w:rsidDel="00BC5910">
                <w:rPr>
                  <w:rFonts w:asciiTheme="minorHAnsi" w:hAnsiTheme="minorHAnsi" w:cstheme="minorHAnsi"/>
                </w:rPr>
                <w:delText>of</w:delText>
              </w:r>
              <w:r w:rsidRPr="005814E4" w:rsidDel="00BC5910">
                <w:rPr>
                  <w:rFonts w:asciiTheme="minorHAnsi" w:hAnsiTheme="minorHAnsi" w:cstheme="minorHAnsi"/>
                  <w:spacing w:val="3"/>
                </w:rPr>
                <w:delText xml:space="preserve"> </w:delText>
              </w:r>
              <w:r w:rsidRPr="005814E4" w:rsidDel="00BC5910">
                <w:rPr>
                  <w:rFonts w:asciiTheme="minorHAnsi" w:hAnsiTheme="minorHAnsi" w:cstheme="minorHAnsi"/>
                </w:rPr>
                <w:delText>Arkansas</w:delText>
              </w:r>
            </w:del>
            <w:r w:rsidRPr="008B05E2">
              <w:rPr>
                <w:rFonts w:asciiTheme="minorHAnsi" w:hAnsiTheme="minorHAnsi" w:cstheme="minorHAnsi"/>
                <w:highlight w:val="yellow"/>
              </w:rPr>
              <w:fldChar w:fldCharType="begin">
                <w:ffData>
                  <w:name w:val="Text29"/>
                  <w:enabled/>
                  <w:calcOnExit w:val="0"/>
                  <w:textInput>
                    <w:default w:val="Insert correct state"/>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state</w:t>
            </w:r>
            <w:r w:rsidRPr="008B05E2">
              <w:rPr>
                <w:rFonts w:asciiTheme="minorHAnsi" w:hAnsiTheme="minorHAnsi" w:cstheme="minorHAnsi"/>
                <w:highlight w:val="yellow"/>
              </w:rPr>
              <w:fldChar w:fldCharType="end"/>
            </w:r>
          </w:p>
        </w:tc>
      </w:tr>
      <w:tr w:rsidR="00D87C06" w:rsidRPr="00760C90" w14:paraId="2C147679"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28265FE4" w14:textId="77777777" w:rsidR="00D87C06" w:rsidRPr="00760C90" w:rsidRDefault="00D87C06">
            <w:pPr>
              <w:pStyle w:val="TableParagraph"/>
              <w:spacing w:before="60" w:after="60"/>
              <w:ind w:left="109"/>
              <w:rPr>
                <w:rFonts w:asciiTheme="minorHAnsi" w:eastAsia="Arial" w:hAnsiTheme="minorHAnsi" w:cstheme="minorHAnsi"/>
              </w:rPr>
            </w:pPr>
            <w:r w:rsidRPr="00760C90">
              <w:rPr>
                <w:rFonts w:asciiTheme="minorHAnsi" w:eastAsia="Arial" w:hAnsiTheme="minorHAnsi" w:cstheme="minorHAnsi"/>
                <w:b/>
                <w:bCs/>
                <w:spacing w:val="-1"/>
              </w:rPr>
              <w:t>S</w:t>
            </w:r>
            <w:r w:rsidRPr="00760C90">
              <w:rPr>
                <w:rFonts w:asciiTheme="minorHAnsi" w:eastAsia="Arial" w:hAnsiTheme="minorHAnsi" w:cstheme="minorHAnsi"/>
                <w:b/>
                <w:bCs/>
              </w:rPr>
              <w:t>u</w:t>
            </w:r>
            <w:r w:rsidRPr="00760C90">
              <w:rPr>
                <w:rFonts w:asciiTheme="minorHAnsi" w:eastAsia="Arial" w:hAnsiTheme="minorHAnsi" w:cstheme="minorHAnsi"/>
                <w:b/>
                <w:bCs/>
                <w:spacing w:val="-2"/>
              </w:rPr>
              <w:t>b</w:t>
            </w:r>
            <w:r w:rsidRPr="00760C90">
              <w:rPr>
                <w:rFonts w:asciiTheme="minorHAnsi" w:eastAsia="Arial" w:hAnsiTheme="minorHAnsi" w:cstheme="minorHAnsi"/>
                <w:b/>
                <w:bCs/>
              </w:rPr>
              <w:t>s</w:t>
            </w:r>
            <w:r w:rsidRPr="00760C90">
              <w:rPr>
                <w:rFonts w:asciiTheme="minorHAnsi" w:eastAsia="Arial" w:hAnsiTheme="minorHAnsi" w:cstheme="minorHAnsi"/>
                <w:b/>
                <w:bCs/>
                <w:spacing w:val="-1"/>
              </w:rPr>
              <w:t>c</w:t>
            </w:r>
            <w:r w:rsidRPr="00760C90">
              <w:rPr>
                <w:rFonts w:asciiTheme="minorHAnsi" w:eastAsia="Arial" w:hAnsiTheme="minorHAnsi" w:cstheme="minorHAnsi"/>
                <w:b/>
                <w:bCs/>
              </w:rPr>
              <w:t>r</w:t>
            </w:r>
            <w:r w:rsidRPr="00760C90">
              <w:rPr>
                <w:rFonts w:asciiTheme="minorHAnsi" w:eastAsia="Arial" w:hAnsiTheme="minorHAnsi" w:cstheme="minorHAnsi"/>
                <w:b/>
                <w:bCs/>
                <w:spacing w:val="1"/>
              </w:rPr>
              <w:t>i</w:t>
            </w:r>
            <w:r w:rsidRPr="00760C90">
              <w:rPr>
                <w:rFonts w:asciiTheme="minorHAnsi" w:eastAsia="Arial" w:hAnsiTheme="minorHAnsi" w:cstheme="minorHAnsi"/>
                <w:b/>
                <w:bCs/>
              </w:rPr>
              <w:t>b</w:t>
            </w:r>
            <w:r w:rsidRPr="00760C90">
              <w:rPr>
                <w:rFonts w:asciiTheme="minorHAnsi" w:eastAsia="Arial" w:hAnsiTheme="minorHAnsi" w:cstheme="minorHAnsi"/>
                <w:b/>
                <w:bCs/>
                <w:spacing w:val="-1"/>
              </w:rPr>
              <w:t>e</w:t>
            </w:r>
            <w:r w:rsidRPr="00760C90">
              <w:rPr>
                <w:rFonts w:asciiTheme="minorHAnsi" w:eastAsia="Arial" w:hAnsiTheme="minorHAnsi" w:cstheme="minorHAnsi"/>
                <w:b/>
                <w:bCs/>
              </w:rPr>
              <w:t>r</w:t>
            </w:r>
          </w:p>
        </w:tc>
        <w:tc>
          <w:tcPr>
            <w:tcW w:w="8640" w:type="dxa"/>
            <w:tcBorders>
              <w:top w:val="single" w:sz="5" w:space="0" w:color="0097D5"/>
              <w:left w:val="single" w:sz="5" w:space="0" w:color="0097D5"/>
              <w:bottom w:val="single" w:sz="5" w:space="0" w:color="0097D5"/>
              <w:right w:val="single" w:sz="5" w:space="0" w:color="0097D5"/>
            </w:tcBorders>
          </w:tcPr>
          <w:p w14:paraId="6339663F" w14:textId="77777777" w:rsidR="00D87C06" w:rsidRPr="00760C90" w:rsidRDefault="00D87C06">
            <w:pPr>
              <w:pStyle w:val="TableParagraph"/>
              <w:spacing w:before="60" w:after="60"/>
              <w:ind w:left="99" w:right="67"/>
              <w:rPr>
                <w:rFonts w:asciiTheme="minorHAnsi" w:eastAsia="Arial" w:hAnsiTheme="minorHAnsi" w:cstheme="minorHAnsi"/>
              </w:rPr>
            </w:pPr>
            <w:r w:rsidRPr="00760C90">
              <w:rPr>
                <w:rFonts w:asciiTheme="minorHAnsi" w:eastAsia="Arial" w:hAnsiTheme="minorHAnsi" w:cstheme="minorHAnsi"/>
              </w:rPr>
              <w:t xml:space="preserve">A </w:t>
            </w:r>
            <w:r w:rsidRPr="00760C90">
              <w:rPr>
                <w:rFonts w:asciiTheme="minorHAnsi" w:eastAsia="Arial" w:hAnsiTheme="minorHAnsi" w:cstheme="minorHAnsi"/>
                <w:spacing w:val="-4"/>
              </w:rPr>
              <w:t>M</w:t>
            </w:r>
            <w:r w:rsidRPr="00760C90">
              <w:rPr>
                <w:rFonts w:asciiTheme="minorHAnsi" w:eastAsia="Arial" w:hAnsiTheme="minorHAnsi" w:cstheme="minorHAnsi"/>
              </w:rPr>
              <w:t>ember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4"/>
              </w:rPr>
              <w:t>w</w:t>
            </w:r>
            <w:r w:rsidRPr="00760C90">
              <w:rPr>
                <w:rFonts w:asciiTheme="minorHAnsi" w:eastAsia="Arial" w:hAnsiTheme="minorHAnsi" w:cstheme="minorHAnsi"/>
              </w:rPr>
              <w:t>ho</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i</w:t>
            </w:r>
            <w:r w:rsidRPr="00760C90">
              <w:rPr>
                <w:rFonts w:asciiTheme="minorHAnsi" w:eastAsia="Arial" w:hAnsiTheme="minorHAnsi" w:cstheme="minorHAnsi"/>
              </w:rPr>
              <w:t>s</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e</w:t>
            </w:r>
            <w:r w:rsidRPr="00760C90">
              <w:rPr>
                <w:rFonts w:asciiTheme="minorHAnsi" w:eastAsia="Arial" w:hAnsiTheme="minorHAnsi" w:cstheme="minorHAnsi"/>
                <w:spacing w:val="-2"/>
              </w:rPr>
              <w:t>li</w:t>
            </w:r>
            <w:r w:rsidRPr="00760C90">
              <w:rPr>
                <w:rFonts w:asciiTheme="minorHAnsi" w:eastAsia="Arial" w:hAnsiTheme="minorHAnsi" w:cstheme="minorHAnsi"/>
                <w:spacing w:val="1"/>
              </w:rPr>
              <w:t>g</w:t>
            </w:r>
            <w:r w:rsidRPr="00760C90">
              <w:rPr>
                <w:rFonts w:asciiTheme="minorHAnsi" w:eastAsia="Arial" w:hAnsiTheme="minorHAnsi" w:cstheme="minorHAnsi"/>
                <w:spacing w:val="-2"/>
              </w:rPr>
              <w:t>i</w:t>
            </w:r>
            <w:r w:rsidRPr="00760C90">
              <w:rPr>
                <w:rFonts w:asciiTheme="minorHAnsi" w:eastAsia="Arial" w:hAnsiTheme="minorHAnsi" w:cstheme="minorHAnsi"/>
              </w:rPr>
              <w:t>b</w:t>
            </w:r>
            <w:r w:rsidRPr="00760C90">
              <w:rPr>
                <w:rFonts w:asciiTheme="minorHAnsi" w:eastAsia="Arial" w:hAnsiTheme="minorHAnsi" w:cstheme="minorHAnsi"/>
                <w:spacing w:val="-2"/>
              </w:rPr>
              <w:t>l</w:t>
            </w:r>
            <w:r w:rsidRPr="00760C90">
              <w:rPr>
                <w:rFonts w:asciiTheme="minorHAnsi" w:eastAsia="Arial" w:hAnsiTheme="minorHAnsi" w:cstheme="minorHAnsi"/>
              </w:rPr>
              <w:t>e and e</w:t>
            </w:r>
            <w:r w:rsidRPr="00760C90">
              <w:rPr>
                <w:rFonts w:asciiTheme="minorHAnsi" w:eastAsia="Arial" w:hAnsiTheme="minorHAnsi" w:cstheme="minorHAnsi"/>
                <w:spacing w:val="-3"/>
              </w:rPr>
              <w:t>n</w:t>
            </w:r>
            <w:r w:rsidRPr="00760C90">
              <w:rPr>
                <w:rFonts w:asciiTheme="minorHAnsi" w:eastAsia="Arial" w:hAnsiTheme="minorHAnsi" w:cstheme="minorHAnsi"/>
              </w:rPr>
              <w:t>ro</w:t>
            </w:r>
            <w:r w:rsidRPr="00760C90">
              <w:rPr>
                <w:rFonts w:asciiTheme="minorHAnsi" w:eastAsia="Arial" w:hAnsiTheme="minorHAnsi" w:cstheme="minorHAnsi"/>
                <w:spacing w:val="-2"/>
              </w:rPr>
              <w:t>ll</w:t>
            </w:r>
            <w:r w:rsidRPr="00760C90">
              <w:rPr>
                <w:rFonts w:asciiTheme="minorHAnsi" w:eastAsia="Arial" w:hAnsiTheme="minorHAnsi" w:cstheme="minorHAnsi"/>
              </w:rPr>
              <w:t xml:space="preserve">ed </w:t>
            </w:r>
            <w:r w:rsidRPr="00760C90">
              <w:rPr>
                <w:rFonts w:asciiTheme="minorHAnsi" w:eastAsia="Arial" w:hAnsiTheme="minorHAnsi" w:cstheme="minorHAnsi"/>
                <w:spacing w:val="-2"/>
              </w:rPr>
              <w:t>i</w:t>
            </w:r>
            <w:r w:rsidRPr="00760C90">
              <w:rPr>
                <w:rFonts w:asciiTheme="minorHAnsi" w:eastAsia="Arial" w:hAnsiTheme="minorHAnsi" w:cstheme="minorHAnsi"/>
              </w:rPr>
              <w:t>n a</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1"/>
              </w:rPr>
              <w:t>B</w:t>
            </w:r>
            <w:r w:rsidRPr="00760C90">
              <w:rPr>
                <w:rFonts w:asciiTheme="minorHAnsi" w:eastAsia="Arial" w:hAnsiTheme="minorHAnsi" w:cstheme="minorHAnsi"/>
              </w:rPr>
              <w:t>e</w:t>
            </w:r>
            <w:r w:rsidRPr="00760C90">
              <w:rPr>
                <w:rFonts w:asciiTheme="minorHAnsi" w:eastAsia="Arial" w:hAnsiTheme="minorHAnsi" w:cstheme="minorHAnsi"/>
                <w:spacing w:val="-1"/>
              </w:rPr>
              <w:t>n</w:t>
            </w:r>
            <w:r w:rsidRPr="00760C90">
              <w:rPr>
                <w:rFonts w:asciiTheme="minorHAnsi" w:eastAsia="Arial" w:hAnsiTheme="minorHAnsi" w:cstheme="minorHAnsi"/>
                <w:spacing w:val="-3"/>
              </w:rPr>
              <w:t>e</w:t>
            </w:r>
            <w:r w:rsidRPr="00760C90">
              <w:rPr>
                <w:rFonts w:asciiTheme="minorHAnsi" w:eastAsia="Arial" w:hAnsiTheme="minorHAnsi" w:cstheme="minorHAnsi"/>
                <w:spacing w:val="3"/>
              </w:rPr>
              <w:t>f</w:t>
            </w:r>
            <w:r w:rsidRPr="00760C90">
              <w:rPr>
                <w:rFonts w:asciiTheme="minorHAnsi" w:eastAsia="Arial" w:hAnsiTheme="minorHAnsi" w:cstheme="minorHAnsi"/>
                <w:spacing w:val="-4"/>
              </w:rPr>
              <w:t>i</w:t>
            </w:r>
            <w:r w:rsidRPr="00760C90">
              <w:rPr>
                <w:rFonts w:asciiTheme="minorHAnsi" w:eastAsia="Arial" w:hAnsiTheme="minorHAnsi" w:cstheme="minorHAnsi"/>
              </w:rPr>
              <w:t>t</w:t>
            </w:r>
            <w:r w:rsidRPr="00760C90">
              <w:rPr>
                <w:rFonts w:asciiTheme="minorHAnsi" w:eastAsia="Arial" w:hAnsiTheme="minorHAnsi" w:cstheme="minorHAnsi"/>
                <w:spacing w:val="-1"/>
              </w:rPr>
              <w:t xml:space="preserve"> P</w:t>
            </w:r>
            <w:r w:rsidRPr="00760C90">
              <w:rPr>
                <w:rFonts w:asciiTheme="minorHAnsi" w:eastAsia="Arial" w:hAnsiTheme="minorHAnsi" w:cstheme="minorHAnsi"/>
                <w:spacing w:val="-2"/>
              </w:rPr>
              <w:t>l</w:t>
            </w:r>
            <w:r w:rsidRPr="00760C90">
              <w:rPr>
                <w:rFonts w:asciiTheme="minorHAnsi" w:eastAsia="Arial" w:hAnsiTheme="minorHAnsi" w:cstheme="minorHAnsi"/>
              </w:rPr>
              <w:t>an as an</w:t>
            </w:r>
            <w:r w:rsidRPr="00760C90">
              <w:rPr>
                <w:rFonts w:asciiTheme="minorHAnsi" w:eastAsia="Arial" w:hAnsiTheme="minorHAnsi" w:cstheme="minorHAnsi"/>
                <w:spacing w:val="-2"/>
              </w:rPr>
              <w:t xml:space="preserve"> i</w:t>
            </w:r>
            <w:r w:rsidRPr="00760C90">
              <w:rPr>
                <w:rFonts w:asciiTheme="minorHAnsi" w:eastAsia="Arial" w:hAnsiTheme="minorHAnsi" w:cstheme="minorHAnsi"/>
              </w:rPr>
              <w:t>n</w:t>
            </w:r>
            <w:r w:rsidRPr="00760C90">
              <w:rPr>
                <w:rFonts w:asciiTheme="minorHAnsi" w:eastAsia="Arial" w:hAnsiTheme="minorHAnsi" w:cstheme="minorHAnsi"/>
                <w:spacing w:val="-1"/>
              </w:rPr>
              <w:t>d</w:t>
            </w:r>
            <w:r w:rsidRPr="00760C90">
              <w:rPr>
                <w:rFonts w:asciiTheme="minorHAnsi" w:eastAsia="Arial" w:hAnsiTheme="minorHAnsi" w:cstheme="minorHAnsi"/>
                <w:spacing w:val="-2"/>
              </w:rPr>
              <w:t>i</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d</w:t>
            </w:r>
            <w:r w:rsidRPr="00760C90">
              <w:rPr>
                <w:rFonts w:asciiTheme="minorHAnsi" w:eastAsia="Arial" w:hAnsiTheme="minorHAnsi" w:cstheme="minorHAnsi"/>
                <w:spacing w:val="-1"/>
              </w:rPr>
              <w:t>u</w:t>
            </w:r>
            <w:r w:rsidRPr="00760C90">
              <w:rPr>
                <w:rFonts w:asciiTheme="minorHAnsi" w:eastAsia="Arial" w:hAnsiTheme="minorHAnsi" w:cstheme="minorHAnsi"/>
              </w:rPr>
              <w:t>al 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as</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 xml:space="preserve">an </w:t>
            </w:r>
            <w:r w:rsidRPr="00760C90">
              <w:rPr>
                <w:rFonts w:asciiTheme="minorHAnsi" w:eastAsia="Arial" w:hAnsiTheme="minorHAnsi" w:cstheme="minorHAnsi"/>
                <w:spacing w:val="-3"/>
              </w:rPr>
              <w:t>e</w:t>
            </w:r>
            <w:r w:rsidRPr="00760C90">
              <w:rPr>
                <w:rFonts w:asciiTheme="minorHAnsi" w:eastAsia="Arial" w:hAnsiTheme="minorHAnsi" w:cstheme="minorHAnsi"/>
              </w:rPr>
              <w:t>mp</w:t>
            </w:r>
            <w:r w:rsidRPr="00760C90">
              <w:rPr>
                <w:rFonts w:asciiTheme="minorHAnsi" w:eastAsia="Arial" w:hAnsiTheme="minorHAnsi" w:cstheme="minorHAnsi"/>
                <w:spacing w:val="-2"/>
              </w:rPr>
              <w:t>l</w:t>
            </w:r>
            <w:r w:rsidRPr="00760C90">
              <w:rPr>
                <w:rFonts w:asciiTheme="minorHAnsi" w:eastAsia="Arial" w:hAnsiTheme="minorHAnsi" w:cstheme="minorHAnsi"/>
              </w:rPr>
              <w:t>o</w:t>
            </w:r>
            <w:r w:rsidRPr="00760C90">
              <w:rPr>
                <w:rFonts w:asciiTheme="minorHAnsi" w:eastAsia="Arial" w:hAnsiTheme="minorHAnsi" w:cstheme="minorHAnsi"/>
                <w:spacing w:val="-3"/>
              </w:rPr>
              <w:t>y</w:t>
            </w:r>
            <w:r w:rsidRPr="00760C90">
              <w:rPr>
                <w:rFonts w:asciiTheme="minorHAnsi" w:eastAsia="Arial" w:hAnsiTheme="minorHAnsi" w:cstheme="minorHAnsi"/>
              </w:rPr>
              <w:t>ee or</w:t>
            </w:r>
            <w:r w:rsidRPr="00760C90">
              <w:rPr>
                <w:rFonts w:asciiTheme="minorHAnsi" w:eastAsia="Arial" w:hAnsiTheme="minorHAnsi" w:cstheme="minorHAnsi"/>
                <w:spacing w:val="-1"/>
              </w:rPr>
              <w:t xml:space="preserve"> </w:t>
            </w:r>
            <w:r w:rsidRPr="00760C90">
              <w:rPr>
                <w:rFonts w:asciiTheme="minorHAnsi" w:eastAsia="Arial" w:hAnsiTheme="minorHAnsi" w:cstheme="minorHAnsi"/>
              </w:rPr>
              <w:t>m</w:t>
            </w:r>
            <w:r w:rsidRPr="00760C90">
              <w:rPr>
                <w:rFonts w:asciiTheme="minorHAnsi" w:eastAsia="Arial" w:hAnsiTheme="minorHAnsi" w:cstheme="minorHAnsi"/>
                <w:spacing w:val="-3"/>
              </w:rPr>
              <w:t>e</w:t>
            </w:r>
            <w:r w:rsidRPr="00760C90">
              <w:rPr>
                <w:rFonts w:asciiTheme="minorHAnsi" w:eastAsia="Arial" w:hAnsiTheme="minorHAnsi" w:cstheme="minorHAnsi"/>
              </w:rPr>
              <w:t>mb</w:t>
            </w:r>
            <w:r w:rsidRPr="00760C90">
              <w:rPr>
                <w:rFonts w:asciiTheme="minorHAnsi" w:eastAsia="Arial" w:hAnsiTheme="minorHAnsi" w:cstheme="minorHAnsi"/>
                <w:spacing w:val="-1"/>
              </w:rPr>
              <w:t>e</w:t>
            </w:r>
            <w:r w:rsidRPr="00760C90">
              <w:rPr>
                <w:rFonts w:asciiTheme="minorHAnsi" w:eastAsia="Arial" w:hAnsiTheme="minorHAnsi" w:cstheme="minorHAnsi"/>
              </w:rPr>
              <w:t>r</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3"/>
              </w:rPr>
              <w:t>o</w:t>
            </w:r>
            <w:r w:rsidRPr="00760C90">
              <w:rPr>
                <w:rFonts w:asciiTheme="minorHAnsi" w:eastAsia="Arial" w:hAnsiTheme="minorHAnsi" w:cstheme="minorHAnsi"/>
              </w:rPr>
              <w:t>f</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 xml:space="preserve">an </w:t>
            </w:r>
            <w:r w:rsidRPr="00760C90">
              <w:rPr>
                <w:rFonts w:asciiTheme="minorHAnsi" w:eastAsia="Arial" w:hAnsiTheme="minorHAnsi" w:cstheme="minorHAnsi"/>
                <w:spacing w:val="-1"/>
              </w:rPr>
              <w:t>A</w:t>
            </w:r>
            <w:r w:rsidRPr="00760C90">
              <w:rPr>
                <w:rFonts w:asciiTheme="minorHAnsi" w:eastAsia="Arial" w:hAnsiTheme="minorHAnsi" w:cstheme="minorHAnsi"/>
              </w:rPr>
              <w:t>cc</w:t>
            </w:r>
            <w:r w:rsidRPr="00760C90">
              <w:rPr>
                <w:rFonts w:asciiTheme="minorHAnsi" w:eastAsia="Arial" w:hAnsiTheme="minorHAnsi" w:cstheme="minorHAnsi"/>
                <w:spacing w:val="-3"/>
              </w:rPr>
              <w:t>o</w:t>
            </w:r>
            <w:r w:rsidRPr="00760C90">
              <w:rPr>
                <w:rFonts w:asciiTheme="minorHAnsi" w:eastAsia="Arial" w:hAnsiTheme="minorHAnsi" w:cstheme="minorHAnsi"/>
              </w:rPr>
              <w:t>u</w:t>
            </w:r>
            <w:r w:rsidRPr="00760C90">
              <w:rPr>
                <w:rFonts w:asciiTheme="minorHAnsi" w:eastAsia="Arial" w:hAnsiTheme="minorHAnsi" w:cstheme="minorHAnsi"/>
                <w:spacing w:val="-1"/>
              </w:rPr>
              <w:t>n</w:t>
            </w:r>
            <w:r w:rsidRPr="00760C90">
              <w:rPr>
                <w:rFonts w:asciiTheme="minorHAnsi" w:eastAsia="Arial" w:hAnsiTheme="minorHAnsi" w:cstheme="minorHAnsi"/>
                <w:spacing w:val="1"/>
              </w:rPr>
              <w:t>t</w:t>
            </w:r>
            <w:r w:rsidRPr="00760C90">
              <w:rPr>
                <w:rFonts w:asciiTheme="minorHAnsi" w:eastAsia="Arial" w:hAnsiTheme="minorHAnsi" w:cstheme="minorHAnsi"/>
              </w:rPr>
              <w:t>.</w:t>
            </w:r>
          </w:p>
        </w:tc>
      </w:tr>
      <w:tr w:rsidR="00D87C06" w:rsidRPr="00760C90" w14:paraId="6C5C730E"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2811D5E7" w14:textId="77777777" w:rsidR="00D87C06" w:rsidRPr="009058AD" w:rsidRDefault="00D87C06">
            <w:pPr>
              <w:pStyle w:val="Default"/>
              <w:ind w:left="75"/>
              <w:rPr>
                <w:rFonts w:asciiTheme="minorHAnsi" w:hAnsiTheme="minorHAnsi" w:cstheme="minorHAnsi"/>
              </w:rPr>
            </w:pPr>
            <w:r w:rsidRPr="009058AD">
              <w:rPr>
                <w:rFonts w:asciiTheme="minorHAnsi" w:hAnsiTheme="minorHAnsi" w:cstheme="minorHAnsi"/>
                <w:b/>
                <w:bCs/>
                <w:sz w:val="22"/>
                <w:szCs w:val="22"/>
              </w:rPr>
              <w:t xml:space="preserve">Unbundling of Procedures </w:t>
            </w:r>
          </w:p>
          <w:p w14:paraId="4F47BF81" w14:textId="77777777" w:rsidR="00D87C06" w:rsidRPr="009058AD" w:rsidRDefault="00D87C06">
            <w:pPr>
              <w:pStyle w:val="TableParagraph"/>
              <w:spacing w:before="60" w:after="60"/>
              <w:ind w:left="109" w:right="576"/>
              <w:rPr>
                <w:rFonts w:asciiTheme="minorHAnsi" w:eastAsia="Arial" w:hAnsiTheme="minorHAnsi" w:cstheme="minorHAnsi"/>
                <w:b/>
                <w:bCs/>
                <w:spacing w:val="-2"/>
              </w:rPr>
            </w:pPr>
          </w:p>
        </w:tc>
        <w:tc>
          <w:tcPr>
            <w:tcW w:w="8640" w:type="dxa"/>
            <w:tcBorders>
              <w:top w:val="single" w:sz="5" w:space="0" w:color="0097D5"/>
              <w:left w:val="single" w:sz="5" w:space="0" w:color="0097D5"/>
              <w:bottom w:val="single" w:sz="5" w:space="0" w:color="0097D5"/>
              <w:right w:val="single" w:sz="5" w:space="0" w:color="0097D5"/>
            </w:tcBorders>
          </w:tcPr>
          <w:p w14:paraId="0E8AA7BC" w14:textId="77777777" w:rsidR="00D87C06" w:rsidRPr="009058AD" w:rsidRDefault="00D87C06">
            <w:pPr>
              <w:pStyle w:val="Default"/>
              <w:ind w:left="76"/>
              <w:rPr>
                <w:rFonts w:asciiTheme="minorHAnsi" w:hAnsiTheme="minorHAnsi" w:cstheme="minorHAnsi"/>
                <w:sz w:val="22"/>
                <w:szCs w:val="22"/>
              </w:rPr>
            </w:pPr>
            <w:r w:rsidRPr="009058AD">
              <w:rPr>
                <w:rFonts w:asciiTheme="minorHAnsi" w:hAnsiTheme="minorHAnsi" w:cstheme="minorHAnsi"/>
                <w:sz w:val="22"/>
                <w:szCs w:val="22"/>
              </w:rPr>
              <w:t xml:space="preserve">The “unbundling” of charges has been recognized on a national level as a contributing factor to the increasing cost of healthcare. Examples of unbundling include the use of more than one procedure code to bill for a procedure that can be adequately described by a lesser number of codes, filing for services that are an integral part of a procedure, and filing for procedures (such as “sterilization”, services, or supplies) that are required in rendering dental services. When these and other unbundled claims are identified, partial denials of payment or </w:t>
            </w:r>
            <w:proofErr w:type="gramStart"/>
            <w:r w:rsidRPr="009058AD">
              <w:rPr>
                <w:rFonts w:asciiTheme="minorHAnsi" w:hAnsiTheme="minorHAnsi" w:cstheme="minorHAnsi"/>
                <w:sz w:val="22"/>
                <w:szCs w:val="22"/>
              </w:rPr>
              <w:t>refund</w:t>
            </w:r>
            <w:proofErr w:type="gramEnd"/>
            <w:r w:rsidRPr="009058AD">
              <w:rPr>
                <w:rFonts w:asciiTheme="minorHAnsi" w:hAnsiTheme="minorHAnsi" w:cstheme="minorHAnsi"/>
                <w:sz w:val="22"/>
                <w:szCs w:val="22"/>
              </w:rPr>
              <w:t xml:space="preserve"> </w:t>
            </w:r>
          </w:p>
          <w:p w14:paraId="7851920A" w14:textId="77777777" w:rsidR="00D87C06" w:rsidRPr="009058AD" w:rsidRDefault="00D87C06">
            <w:pPr>
              <w:pStyle w:val="TableParagraph"/>
              <w:spacing w:before="60" w:after="60"/>
              <w:ind w:left="99" w:right="368" w:hanging="23"/>
              <w:rPr>
                <w:rFonts w:asciiTheme="minorHAnsi" w:eastAsia="Arial" w:hAnsiTheme="minorHAnsi" w:cstheme="minorHAnsi"/>
                <w:spacing w:val="1"/>
              </w:rPr>
            </w:pPr>
            <w:r w:rsidRPr="009058AD">
              <w:rPr>
                <w:rFonts w:asciiTheme="minorHAnsi" w:hAnsiTheme="minorHAnsi" w:cstheme="minorHAnsi"/>
              </w:rPr>
              <w:t xml:space="preserve">request will result. </w:t>
            </w:r>
          </w:p>
        </w:tc>
      </w:tr>
      <w:tr w:rsidR="00D87C06" w:rsidRPr="00760C90" w14:paraId="66B728E6" w14:textId="77777777">
        <w:trPr>
          <w:trHeight w:val="20"/>
        </w:trPr>
        <w:tc>
          <w:tcPr>
            <w:tcW w:w="2160" w:type="dxa"/>
            <w:tcBorders>
              <w:top w:val="single" w:sz="5" w:space="0" w:color="0097D5"/>
              <w:left w:val="single" w:sz="5" w:space="0" w:color="0097D5"/>
              <w:bottom w:val="single" w:sz="5" w:space="0" w:color="0097D5"/>
              <w:right w:val="single" w:sz="5" w:space="0" w:color="0097D5"/>
            </w:tcBorders>
          </w:tcPr>
          <w:p w14:paraId="31B6CFCE" w14:textId="77777777" w:rsidR="00D87C06" w:rsidRPr="00760C90" w:rsidRDefault="00D87C06">
            <w:pPr>
              <w:pStyle w:val="TableParagraph"/>
              <w:spacing w:before="60" w:after="60"/>
              <w:ind w:left="109" w:right="576"/>
              <w:rPr>
                <w:rFonts w:asciiTheme="minorHAnsi" w:eastAsia="Arial" w:hAnsiTheme="minorHAnsi" w:cstheme="minorHAnsi"/>
              </w:rPr>
            </w:pPr>
            <w:r w:rsidRPr="00760C90">
              <w:rPr>
                <w:rFonts w:asciiTheme="minorHAnsi" w:eastAsia="Arial" w:hAnsiTheme="minorHAnsi" w:cstheme="minorHAnsi"/>
                <w:b/>
                <w:bCs/>
                <w:spacing w:val="-2"/>
              </w:rPr>
              <w:t>U</w:t>
            </w:r>
            <w:r w:rsidRPr="00760C90">
              <w:rPr>
                <w:rFonts w:asciiTheme="minorHAnsi" w:eastAsia="Arial" w:hAnsiTheme="minorHAnsi" w:cstheme="minorHAnsi"/>
                <w:b/>
                <w:bCs/>
              </w:rPr>
              <w:t>ti</w:t>
            </w:r>
            <w:r w:rsidRPr="00760C90">
              <w:rPr>
                <w:rFonts w:asciiTheme="minorHAnsi" w:eastAsia="Arial" w:hAnsiTheme="minorHAnsi" w:cstheme="minorHAnsi"/>
                <w:b/>
                <w:bCs/>
                <w:spacing w:val="-2"/>
              </w:rPr>
              <w:t>l</w:t>
            </w:r>
            <w:r w:rsidRPr="00760C90">
              <w:rPr>
                <w:rFonts w:asciiTheme="minorHAnsi" w:eastAsia="Arial" w:hAnsiTheme="minorHAnsi" w:cstheme="minorHAnsi"/>
                <w:b/>
                <w:bCs/>
              </w:rPr>
              <w:t>iz</w:t>
            </w:r>
            <w:r w:rsidRPr="00760C90">
              <w:rPr>
                <w:rFonts w:asciiTheme="minorHAnsi" w:eastAsia="Arial" w:hAnsiTheme="minorHAnsi" w:cstheme="minorHAnsi"/>
                <w:b/>
                <w:bCs/>
                <w:spacing w:val="-3"/>
              </w:rPr>
              <w:t>a</w:t>
            </w:r>
            <w:r w:rsidRPr="00760C90">
              <w:rPr>
                <w:rFonts w:asciiTheme="minorHAnsi" w:eastAsia="Arial" w:hAnsiTheme="minorHAnsi" w:cstheme="minorHAnsi"/>
                <w:b/>
                <w:bCs/>
              </w:rPr>
              <w:t>tion Ma</w:t>
            </w:r>
            <w:r w:rsidRPr="00760C90">
              <w:rPr>
                <w:rFonts w:asciiTheme="minorHAnsi" w:eastAsia="Arial" w:hAnsiTheme="minorHAnsi" w:cstheme="minorHAnsi"/>
                <w:b/>
                <w:bCs/>
                <w:spacing w:val="-1"/>
              </w:rPr>
              <w:t>n</w:t>
            </w:r>
            <w:r w:rsidRPr="00760C90">
              <w:rPr>
                <w:rFonts w:asciiTheme="minorHAnsi" w:eastAsia="Arial" w:hAnsiTheme="minorHAnsi" w:cstheme="minorHAnsi"/>
                <w:b/>
                <w:bCs/>
              </w:rPr>
              <w:t>a</w:t>
            </w:r>
            <w:r w:rsidRPr="00760C90">
              <w:rPr>
                <w:rFonts w:asciiTheme="minorHAnsi" w:eastAsia="Arial" w:hAnsiTheme="minorHAnsi" w:cstheme="minorHAnsi"/>
                <w:b/>
                <w:bCs/>
                <w:spacing w:val="-1"/>
              </w:rPr>
              <w:t>g</w:t>
            </w:r>
            <w:r w:rsidRPr="00760C90">
              <w:rPr>
                <w:rFonts w:asciiTheme="minorHAnsi" w:eastAsia="Arial" w:hAnsiTheme="minorHAnsi" w:cstheme="minorHAnsi"/>
                <w:b/>
                <w:bCs/>
              </w:rPr>
              <w:t>eme</w:t>
            </w:r>
            <w:r w:rsidRPr="00760C90">
              <w:rPr>
                <w:rFonts w:asciiTheme="minorHAnsi" w:eastAsia="Arial" w:hAnsiTheme="minorHAnsi" w:cstheme="minorHAnsi"/>
                <w:b/>
                <w:bCs/>
                <w:spacing w:val="-4"/>
              </w:rPr>
              <w:t>n</w:t>
            </w:r>
            <w:r w:rsidRPr="00760C90">
              <w:rPr>
                <w:rFonts w:asciiTheme="minorHAnsi" w:eastAsia="Arial" w:hAnsiTheme="minorHAnsi" w:cstheme="minorHAnsi"/>
                <w:b/>
                <w:bCs/>
              </w:rPr>
              <w:t xml:space="preserve">t </w:t>
            </w:r>
            <w:r w:rsidRPr="00760C90">
              <w:rPr>
                <w:rFonts w:asciiTheme="minorHAnsi" w:eastAsia="Arial" w:hAnsiTheme="minorHAnsi" w:cstheme="minorHAnsi"/>
                <w:b/>
                <w:bCs/>
                <w:spacing w:val="-1"/>
              </w:rPr>
              <w:t>P</w:t>
            </w:r>
            <w:r w:rsidRPr="00760C90">
              <w:rPr>
                <w:rFonts w:asciiTheme="minorHAnsi" w:eastAsia="Arial" w:hAnsiTheme="minorHAnsi" w:cstheme="minorHAnsi"/>
                <w:b/>
                <w:bCs/>
              </w:rPr>
              <w:t>rogram</w:t>
            </w:r>
          </w:p>
        </w:tc>
        <w:tc>
          <w:tcPr>
            <w:tcW w:w="8640" w:type="dxa"/>
            <w:tcBorders>
              <w:top w:val="single" w:sz="5" w:space="0" w:color="0097D5"/>
              <w:left w:val="single" w:sz="5" w:space="0" w:color="0097D5"/>
              <w:bottom w:val="single" w:sz="5" w:space="0" w:color="0097D5"/>
              <w:right w:val="single" w:sz="5" w:space="0" w:color="0097D5"/>
            </w:tcBorders>
          </w:tcPr>
          <w:p w14:paraId="4D4EE515" w14:textId="77777777" w:rsidR="00D87C06" w:rsidRPr="00760C90" w:rsidRDefault="00D87C06">
            <w:pPr>
              <w:pStyle w:val="TableParagraph"/>
              <w:spacing w:before="60" w:after="60"/>
              <w:ind w:left="99" w:right="368"/>
              <w:rPr>
                <w:rFonts w:asciiTheme="minorHAnsi" w:eastAsia="Arial" w:hAnsiTheme="minorHAnsi" w:cstheme="minorHAnsi"/>
              </w:rPr>
            </w:pPr>
            <w:r w:rsidRPr="00760C90">
              <w:rPr>
                <w:rFonts w:asciiTheme="minorHAnsi" w:eastAsia="Arial" w:hAnsiTheme="minorHAnsi" w:cstheme="minorHAnsi"/>
                <w:spacing w:val="1"/>
              </w:rPr>
              <w:t>T</w:t>
            </w:r>
            <w:r w:rsidRPr="00760C90">
              <w:rPr>
                <w:rFonts w:asciiTheme="minorHAnsi" w:eastAsia="Arial" w:hAnsiTheme="minorHAnsi" w:cstheme="minorHAnsi"/>
              </w:rPr>
              <w:t>he</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re</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ew</w:t>
            </w:r>
            <w:r w:rsidRPr="00760C90">
              <w:rPr>
                <w:rFonts w:asciiTheme="minorHAnsi" w:eastAsia="Arial" w:hAnsiTheme="minorHAnsi" w:cstheme="minorHAnsi"/>
                <w:spacing w:val="-3"/>
              </w:rPr>
              <w:t xml:space="preserve"> </w:t>
            </w:r>
            <w:r w:rsidRPr="00760C90">
              <w:rPr>
                <w:rFonts w:asciiTheme="minorHAnsi" w:eastAsia="Arial" w:hAnsiTheme="minorHAnsi" w:cstheme="minorHAnsi"/>
              </w:rPr>
              <w:t>process us</w:t>
            </w:r>
            <w:r w:rsidRPr="00760C90">
              <w:rPr>
                <w:rFonts w:asciiTheme="minorHAnsi" w:eastAsia="Arial" w:hAnsiTheme="minorHAnsi" w:cstheme="minorHAnsi"/>
                <w:spacing w:val="-1"/>
              </w:rPr>
              <w:t>e</w:t>
            </w:r>
            <w:r w:rsidRPr="00760C90">
              <w:rPr>
                <w:rFonts w:asciiTheme="minorHAnsi" w:eastAsia="Arial" w:hAnsiTheme="minorHAnsi" w:cstheme="minorHAnsi"/>
              </w:rPr>
              <w:t>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to</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e</w:t>
            </w:r>
            <w:r w:rsidRPr="00760C90">
              <w:rPr>
                <w:rFonts w:asciiTheme="minorHAnsi" w:eastAsia="Arial" w:hAnsiTheme="minorHAnsi" w:cstheme="minorHAnsi"/>
                <w:spacing w:val="-3"/>
              </w:rPr>
              <w:t>v</w:t>
            </w:r>
            <w:r w:rsidRPr="00760C90">
              <w:rPr>
                <w:rFonts w:asciiTheme="minorHAnsi" w:eastAsia="Arial" w:hAnsiTheme="minorHAnsi" w:cstheme="minorHAnsi"/>
              </w:rPr>
              <w:t>a</w:t>
            </w:r>
            <w:r w:rsidRPr="00760C90">
              <w:rPr>
                <w:rFonts w:asciiTheme="minorHAnsi" w:eastAsia="Arial" w:hAnsiTheme="minorHAnsi" w:cstheme="minorHAnsi"/>
                <w:spacing w:val="-2"/>
              </w:rPr>
              <w:t>l</w:t>
            </w:r>
            <w:r w:rsidRPr="00760C90">
              <w:rPr>
                <w:rFonts w:asciiTheme="minorHAnsi" w:eastAsia="Arial" w:hAnsiTheme="minorHAnsi" w:cstheme="minorHAnsi"/>
              </w:rPr>
              <w:t>u</w:t>
            </w:r>
            <w:r w:rsidRPr="00760C90">
              <w:rPr>
                <w:rFonts w:asciiTheme="minorHAnsi" w:eastAsia="Arial" w:hAnsiTheme="minorHAnsi" w:cstheme="minorHAnsi"/>
                <w:spacing w:val="-1"/>
              </w:rPr>
              <w:t>a</w:t>
            </w:r>
            <w:r w:rsidRPr="00760C90">
              <w:rPr>
                <w:rFonts w:asciiTheme="minorHAnsi" w:eastAsia="Arial" w:hAnsiTheme="minorHAnsi" w:cstheme="minorHAnsi"/>
              </w:rPr>
              <w:t xml:space="preserve">te </w:t>
            </w:r>
            <w:r w:rsidRPr="00760C90">
              <w:rPr>
                <w:rFonts w:asciiTheme="minorHAnsi" w:eastAsia="Arial" w:hAnsiTheme="minorHAnsi" w:cstheme="minorHAnsi"/>
                <w:spacing w:val="-3"/>
              </w:rPr>
              <w:t>i</w:t>
            </w:r>
            <w:r w:rsidRPr="00760C90">
              <w:rPr>
                <w:rFonts w:asciiTheme="minorHAnsi" w:eastAsia="Arial" w:hAnsiTheme="minorHAnsi" w:cstheme="minorHAnsi"/>
              </w:rPr>
              <w:t>f</w:t>
            </w:r>
            <w:r w:rsidRPr="00760C90">
              <w:rPr>
                <w:rFonts w:asciiTheme="minorHAnsi" w:eastAsia="Arial" w:hAnsiTheme="minorHAnsi" w:cstheme="minorHAnsi"/>
                <w:spacing w:val="4"/>
              </w:rPr>
              <w:t xml:space="preserve"> </w:t>
            </w:r>
            <w:r w:rsidRPr="00760C90">
              <w:rPr>
                <w:rFonts w:asciiTheme="minorHAnsi" w:eastAsia="Arial" w:hAnsiTheme="minorHAnsi" w:cstheme="minorHAnsi"/>
              </w:rPr>
              <w:t>s</w:t>
            </w:r>
            <w:r w:rsidRPr="00760C90">
              <w:rPr>
                <w:rFonts w:asciiTheme="minorHAnsi" w:eastAsia="Arial" w:hAnsiTheme="minorHAnsi" w:cstheme="minorHAnsi"/>
                <w:spacing w:val="-3"/>
              </w:rPr>
              <w:t>e</w:t>
            </w:r>
            <w:r w:rsidRPr="00760C90">
              <w:rPr>
                <w:rFonts w:asciiTheme="minorHAnsi" w:eastAsia="Arial" w:hAnsiTheme="minorHAnsi" w:cstheme="minorHAnsi"/>
              </w:rPr>
              <w:t>r</w:t>
            </w:r>
            <w:r w:rsidRPr="00760C90">
              <w:rPr>
                <w:rFonts w:asciiTheme="minorHAnsi" w:eastAsia="Arial" w:hAnsiTheme="minorHAnsi" w:cstheme="minorHAnsi"/>
                <w:spacing w:val="-3"/>
              </w:rPr>
              <w:t>v</w:t>
            </w:r>
            <w:r w:rsidRPr="00760C90">
              <w:rPr>
                <w:rFonts w:asciiTheme="minorHAnsi" w:eastAsia="Arial" w:hAnsiTheme="minorHAnsi" w:cstheme="minorHAnsi"/>
                <w:spacing w:val="-2"/>
              </w:rPr>
              <w:t>i</w:t>
            </w:r>
            <w:r w:rsidRPr="00760C90">
              <w:rPr>
                <w:rFonts w:asciiTheme="minorHAnsi" w:eastAsia="Arial" w:hAnsiTheme="minorHAnsi" w:cstheme="minorHAnsi"/>
              </w:rPr>
              <w:t xml:space="preserve">ces </w:t>
            </w:r>
            <w:r w:rsidRPr="00760C90">
              <w:rPr>
                <w:rFonts w:asciiTheme="minorHAnsi" w:eastAsia="Arial" w:hAnsiTheme="minorHAnsi" w:cstheme="minorHAnsi"/>
                <w:spacing w:val="1"/>
              </w:rPr>
              <w:t>r</w:t>
            </w:r>
            <w:r w:rsidRPr="00760C90">
              <w:rPr>
                <w:rFonts w:asciiTheme="minorHAnsi" w:eastAsia="Arial" w:hAnsiTheme="minorHAnsi" w:cstheme="minorHAnsi"/>
                <w:spacing w:val="-3"/>
              </w:rPr>
              <w:t>e</w:t>
            </w:r>
            <w:r w:rsidRPr="00760C90">
              <w:rPr>
                <w:rFonts w:asciiTheme="minorHAnsi" w:eastAsia="Arial" w:hAnsiTheme="minorHAnsi" w:cstheme="minorHAnsi"/>
              </w:rPr>
              <w:t>n</w:t>
            </w:r>
            <w:r w:rsidRPr="00760C90">
              <w:rPr>
                <w:rFonts w:asciiTheme="minorHAnsi" w:eastAsia="Arial" w:hAnsiTheme="minorHAnsi" w:cstheme="minorHAnsi"/>
                <w:spacing w:val="-1"/>
              </w:rPr>
              <w:t>d</w:t>
            </w:r>
            <w:r w:rsidRPr="00760C90">
              <w:rPr>
                <w:rFonts w:asciiTheme="minorHAnsi" w:eastAsia="Arial" w:hAnsiTheme="minorHAnsi" w:cstheme="minorHAnsi"/>
              </w:rPr>
              <w:t>ered</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 xml:space="preserve">to </w:t>
            </w:r>
            <w:r w:rsidRPr="00760C90">
              <w:rPr>
                <w:rFonts w:asciiTheme="minorHAnsi" w:eastAsia="Arial" w:hAnsiTheme="minorHAnsi" w:cstheme="minorHAnsi"/>
                <w:spacing w:val="-4"/>
              </w:rPr>
              <w:t>M</w:t>
            </w:r>
            <w:r w:rsidRPr="00760C90">
              <w:rPr>
                <w:rFonts w:asciiTheme="minorHAnsi" w:eastAsia="Arial" w:hAnsiTheme="minorHAnsi" w:cstheme="minorHAnsi"/>
              </w:rPr>
              <w:t>embers are</w:t>
            </w:r>
            <w:r w:rsidRPr="00760C90">
              <w:rPr>
                <w:rFonts w:asciiTheme="minorHAnsi" w:eastAsia="Arial" w:hAnsiTheme="minorHAnsi" w:cstheme="minorHAnsi"/>
                <w:spacing w:val="1"/>
              </w:rPr>
              <w:t xml:space="preserve"> </w:t>
            </w:r>
            <w:r w:rsidRPr="00760C90">
              <w:rPr>
                <w:rFonts w:asciiTheme="minorHAnsi" w:eastAsia="Arial" w:hAnsiTheme="minorHAnsi" w:cstheme="minorHAnsi"/>
                <w:spacing w:val="-2"/>
              </w:rPr>
              <w:t>N</w:t>
            </w:r>
            <w:r w:rsidRPr="00760C90">
              <w:rPr>
                <w:rFonts w:asciiTheme="minorHAnsi" w:eastAsia="Arial" w:hAnsiTheme="minorHAnsi" w:cstheme="minorHAnsi"/>
              </w:rPr>
              <w:t>ec</w:t>
            </w:r>
            <w:r w:rsidRPr="00760C90">
              <w:rPr>
                <w:rFonts w:asciiTheme="minorHAnsi" w:eastAsia="Arial" w:hAnsiTheme="minorHAnsi" w:cstheme="minorHAnsi"/>
                <w:spacing w:val="-1"/>
              </w:rPr>
              <w:t>e</w:t>
            </w:r>
            <w:r w:rsidRPr="00760C90">
              <w:rPr>
                <w:rFonts w:asciiTheme="minorHAnsi" w:eastAsia="Arial" w:hAnsiTheme="minorHAnsi" w:cstheme="minorHAnsi"/>
              </w:rPr>
              <w:t>ss</w:t>
            </w:r>
            <w:r w:rsidRPr="00760C90">
              <w:rPr>
                <w:rFonts w:asciiTheme="minorHAnsi" w:eastAsia="Arial" w:hAnsiTheme="minorHAnsi" w:cstheme="minorHAnsi"/>
                <w:spacing w:val="-3"/>
              </w:rPr>
              <w:t>a</w:t>
            </w:r>
            <w:r w:rsidRPr="00760C90">
              <w:rPr>
                <w:rFonts w:asciiTheme="minorHAnsi" w:eastAsia="Arial" w:hAnsiTheme="minorHAnsi" w:cstheme="minorHAnsi"/>
              </w:rPr>
              <w:t>ry</w:t>
            </w:r>
            <w:r w:rsidRPr="00760C90">
              <w:rPr>
                <w:rFonts w:asciiTheme="minorHAnsi" w:eastAsia="Arial" w:hAnsiTheme="minorHAnsi" w:cstheme="minorHAnsi"/>
                <w:spacing w:val="-2"/>
              </w:rPr>
              <w:t xml:space="preserve"> </w:t>
            </w:r>
            <w:r w:rsidRPr="00760C90">
              <w:rPr>
                <w:rFonts w:asciiTheme="minorHAnsi" w:eastAsia="Arial" w:hAnsiTheme="minorHAnsi" w:cstheme="minorHAnsi"/>
              </w:rPr>
              <w:t>a</w:t>
            </w:r>
            <w:r w:rsidRPr="00760C90">
              <w:rPr>
                <w:rFonts w:asciiTheme="minorHAnsi" w:eastAsia="Arial" w:hAnsiTheme="minorHAnsi" w:cstheme="minorHAnsi"/>
                <w:spacing w:val="-1"/>
              </w:rPr>
              <w:t>n</w:t>
            </w:r>
            <w:r w:rsidRPr="00760C90">
              <w:rPr>
                <w:rFonts w:asciiTheme="minorHAnsi" w:eastAsia="Arial" w:hAnsiTheme="minorHAnsi" w:cstheme="minorHAnsi"/>
              </w:rPr>
              <w:t>d Ap</w:t>
            </w:r>
            <w:r w:rsidRPr="00760C90">
              <w:rPr>
                <w:rFonts w:asciiTheme="minorHAnsi" w:eastAsia="Arial" w:hAnsiTheme="minorHAnsi" w:cstheme="minorHAnsi"/>
                <w:spacing w:val="-1"/>
              </w:rPr>
              <w:t>p</w:t>
            </w:r>
            <w:r w:rsidRPr="00760C90">
              <w:rPr>
                <w:rFonts w:asciiTheme="minorHAnsi" w:eastAsia="Arial" w:hAnsiTheme="minorHAnsi" w:cstheme="minorHAnsi"/>
                <w:spacing w:val="-2"/>
              </w:rPr>
              <w:t>r</w:t>
            </w:r>
            <w:r w:rsidRPr="00760C90">
              <w:rPr>
                <w:rFonts w:asciiTheme="minorHAnsi" w:eastAsia="Arial" w:hAnsiTheme="minorHAnsi" w:cstheme="minorHAnsi"/>
              </w:rPr>
              <w:t>o</w:t>
            </w:r>
            <w:r w:rsidRPr="00760C90">
              <w:rPr>
                <w:rFonts w:asciiTheme="minorHAnsi" w:eastAsia="Arial" w:hAnsiTheme="minorHAnsi" w:cstheme="minorHAnsi"/>
                <w:spacing w:val="-1"/>
              </w:rPr>
              <w:t>p</w:t>
            </w:r>
            <w:r w:rsidRPr="00760C90">
              <w:rPr>
                <w:rFonts w:asciiTheme="minorHAnsi" w:eastAsia="Arial" w:hAnsiTheme="minorHAnsi" w:cstheme="minorHAnsi"/>
              </w:rPr>
              <w:t>r</w:t>
            </w:r>
            <w:r w:rsidRPr="00760C90">
              <w:rPr>
                <w:rFonts w:asciiTheme="minorHAnsi" w:eastAsia="Arial" w:hAnsiTheme="minorHAnsi" w:cstheme="minorHAnsi"/>
                <w:spacing w:val="-2"/>
              </w:rPr>
              <w:t>i</w:t>
            </w:r>
            <w:r w:rsidRPr="00760C90">
              <w:rPr>
                <w:rFonts w:asciiTheme="minorHAnsi" w:eastAsia="Arial" w:hAnsiTheme="minorHAnsi" w:cstheme="minorHAnsi"/>
              </w:rPr>
              <w:t>at</w:t>
            </w:r>
            <w:r w:rsidRPr="00760C90">
              <w:rPr>
                <w:rFonts w:asciiTheme="minorHAnsi" w:eastAsia="Arial" w:hAnsiTheme="minorHAnsi" w:cstheme="minorHAnsi"/>
                <w:spacing w:val="1"/>
              </w:rPr>
              <w:t>e</w:t>
            </w:r>
            <w:r w:rsidRPr="00760C90">
              <w:rPr>
                <w:rFonts w:asciiTheme="minorHAnsi" w:eastAsia="Arial" w:hAnsiTheme="minorHAnsi" w:cstheme="minorHAnsi"/>
              </w:rPr>
              <w:t>.</w:t>
            </w:r>
          </w:p>
        </w:tc>
      </w:tr>
    </w:tbl>
    <w:p w14:paraId="1BA8EA54" w14:textId="77777777" w:rsidR="00D87C06" w:rsidRPr="00760C90" w:rsidRDefault="00D87C06" w:rsidP="00D87C06">
      <w:pPr>
        <w:spacing w:line="252" w:lineRule="exact"/>
        <w:jc w:val="both"/>
        <w:rPr>
          <w:rFonts w:asciiTheme="minorHAnsi" w:eastAsia="Arial" w:hAnsiTheme="minorHAnsi" w:cstheme="minorHAnsi"/>
        </w:rPr>
      </w:pPr>
    </w:p>
    <w:p w14:paraId="3A326C23" w14:textId="77777777" w:rsidR="00D87C06" w:rsidRPr="00760C90" w:rsidRDefault="00D87C06" w:rsidP="00D87C06">
      <w:pPr>
        <w:rPr>
          <w:rFonts w:asciiTheme="minorHAnsi" w:hAnsiTheme="minorHAnsi" w:cstheme="minorHAnsi"/>
        </w:rPr>
      </w:pPr>
    </w:p>
    <w:p w14:paraId="3B6B4977" w14:textId="77777777" w:rsidR="00D87C06" w:rsidRPr="00760C90" w:rsidRDefault="00D87C06" w:rsidP="00D87C06">
      <w:pPr>
        <w:rPr>
          <w:rFonts w:asciiTheme="minorHAnsi" w:hAnsiTheme="minorHAnsi" w:cstheme="minorHAnsi"/>
        </w:rPr>
        <w:sectPr w:rsidR="00D87C06" w:rsidRPr="00760C90" w:rsidSect="00084347">
          <w:pgSz w:w="12240" w:h="15840" w:code="1"/>
          <w:pgMar w:top="720" w:right="720" w:bottom="720" w:left="720" w:header="720" w:footer="720" w:gutter="0"/>
          <w:pgNumType w:start="1"/>
          <w:cols w:space="720"/>
          <w:docGrid w:linePitch="360"/>
        </w:sectPr>
      </w:pPr>
    </w:p>
    <w:p w14:paraId="1DEE3067" w14:textId="77777777" w:rsidR="00D87C06" w:rsidRPr="00760C90" w:rsidRDefault="00D87C06" w:rsidP="00D87C06">
      <w:pPr>
        <w:pStyle w:val="Heading1"/>
        <w:spacing w:before="120" w:after="120"/>
        <w:rPr>
          <w:rFonts w:asciiTheme="minorHAnsi" w:hAnsiTheme="minorHAnsi" w:cstheme="minorHAnsi"/>
        </w:rPr>
      </w:pPr>
      <w:bookmarkStart w:id="507" w:name="_Toc485811939"/>
      <w:bookmarkStart w:id="508" w:name="_Toc131421531"/>
      <w:r w:rsidRPr="00760C90">
        <w:rPr>
          <w:rFonts w:asciiTheme="minorHAnsi" w:hAnsiTheme="minorHAnsi" w:cstheme="minorHAnsi"/>
        </w:rPr>
        <w:t>Section 2: Contact Information</w:t>
      </w:r>
      <w:bookmarkEnd w:id="507"/>
      <w:bookmarkEnd w:id="508"/>
    </w:p>
    <w:p w14:paraId="55C38E8C" w14:textId="11D87BEF"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 xml:space="preserve">At </w:t>
      </w:r>
      <w:del w:id="509" w:author="Gilboy, Geraldine" w:date="2023-03-03T09:50:00Z">
        <w:r w:rsidRPr="00760C90" w:rsidDel="00BC5910">
          <w:rPr>
            <w:rFonts w:asciiTheme="minorHAnsi" w:hAnsiTheme="minorHAnsi" w:cstheme="minorHAnsi"/>
          </w:rPr>
          <w:delText>Arkansas Blue Cross</w:delText>
        </w:r>
      </w:del>
      <w:r w:rsidRPr="008B05E2">
        <w:rPr>
          <w:rFonts w:asciiTheme="minorHAnsi" w:hAnsiTheme="minorHAnsi" w:cstheme="minorHAnsi"/>
          <w:highlight w:val="yellow"/>
        </w:rPr>
        <w:fldChar w:fldCharType="begin">
          <w:ffData>
            <w:name w:val="Text30"/>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r w:rsidRPr="008B05E2">
        <w:rPr>
          <w:rFonts w:asciiTheme="minorHAnsi" w:hAnsiTheme="minorHAnsi" w:cstheme="minorHAnsi"/>
          <w:highlight w:val="yellow"/>
        </w:rPr>
        <w:fldChar w:fldCharType="end"/>
      </w:r>
      <w:r w:rsidRPr="00760C90">
        <w:rPr>
          <w:rFonts w:asciiTheme="minorHAnsi" w:hAnsiTheme="minorHAnsi" w:cstheme="minorHAnsi"/>
        </w:rPr>
        <w:t>, one of our most important goals is to nurture a relationship with you defined by mutual respect and responsiveness. Please do not hesitate to contact us with any questions.</w:t>
      </w:r>
    </w:p>
    <w:p w14:paraId="4A40745D" w14:textId="77777777" w:rsidR="00D87C06" w:rsidRPr="00760C90" w:rsidRDefault="00D87C06" w:rsidP="003A0C4E">
      <w:pPr>
        <w:pStyle w:val="Heading2"/>
      </w:pPr>
      <w:bookmarkStart w:id="510" w:name="_Toc485811940"/>
      <w:bookmarkStart w:id="511" w:name="_Toc131421532"/>
      <w:r w:rsidRPr="00760C90">
        <w:t>Claims and Customer Service Contact Information</w:t>
      </w:r>
      <w:bookmarkEnd w:id="510"/>
      <w:bookmarkEnd w:id="511"/>
    </w:p>
    <w:p w14:paraId="25BCF605" w14:textId="77777777" w:rsidR="00D87C06" w:rsidRPr="00760C90" w:rsidRDefault="00D87C06" w:rsidP="00D87C06">
      <w:pPr>
        <w:spacing w:after="0"/>
        <w:rPr>
          <w:rFonts w:asciiTheme="minorHAnsi" w:hAnsiTheme="minorHAnsi" w:cstheme="minorHAnsi"/>
          <w:lang w:eastAsia="ja-JP"/>
        </w:rPr>
      </w:pPr>
    </w:p>
    <w:tbl>
      <w:tblPr>
        <w:tblW w:w="10800" w:type="dxa"/>
        <w:tblInd w:w="115" w:type="dxa"/>
        <w:tblBorders>
          <w:top w:val="single" w:sz="4" w:space="0" w:color="0095D3"/>
          <w:left w:val="single" w:sz="4" w:space="0" w:color="0095D3"/>
          <w:bottom w:val="single" w:sz="4" w:space="0" w:color="0095D3"/>
          <w:right w:val="single" w:sz="4" w:space="0" w:color="0095D3"/>
          <w:insideH w:val="single" w:sz="4" w:space="0" w:color="0095D3"/>
          <w:insideV w:val="single" w:sz="4" w:space="0" w:color="0095D3"/>
        </w:tblBorders>
        <w:tblLayout w:type="fixed"/>
        <w:tblCellMar>
          <w:top w:w="144" w:type="dxa"/>
          <w:left w:w="115" w:type="dxa"/>
          <w:bottom w:w="144" w:type="dxa"/>
          <w:right w:w="115" w:type="dxa"/>
        </w:tblCellMar>
        <w:tblLook w:val="00A0" w:firstRow="1" w:lastRow="0" w:firstColumn="1" w:lastColumn="0" w:noHBand="0" w:noVBand="0"/>
      </w:tblPr>
      <w:tblGrid>
        <w:gridCol w:w="2790"/>
        <w:gridCol w:w="1890"/>
        <w:gridCol w:w="1800"/>
        <w:gridCol w:w="2880"/>
        <w:gridCol w:w="1440"/>
      </w:tblGrid>
      <w:tr w:rsidR="00D87C06" w:rsidRPr="00760C90" w14:paraId="298F2E0B" w14:textId="77777777">
        <w:trPr>
          <w:trHeight w:val="20"/>
        </w:trPr>
        <w:tc>
          <w:tcPr>
            <w:tcW w:w="2790" w:type="dxa"/>
            <w:tcBorders>
              <w:top w:val="single" w:sz="4" w:space="0" w:color="auto"/>
              <w:left w:val="single" w:sz="4" w:space="0" w:color="auto"/>
              <w:bottom w:val="single" w:sz="4" w:space="0" w:color="auto"/>
              <w:right w:val="single" w:sz="4" w:space="0" w:color="auto"/>
            </w:tcBorders>
            <w:shd w:val="clear" w:color="auto" w:fill="0095D3"/>
          </w:tcPr>
          <w:p w14:paraId="5D36D650" w14:textId="77777777" w:rsidR="00D87C06" w:rsidRPr="00760C90" w:rsidRDefault="00D87C06">
            <w:pPr>
              <w:pStyle w:val="TableHeader"/>
            </w:pPr>
            <w:r w:rsidRPr="00760C90">
              <w:t>Plan</w:t>
            </w:r>
          </w:p>
        </w:tc>
        <w:tc>
          <w:tcPr>
            <w:tcW w:w="1890" w:type="dxa"/>
            <w:tcBorders>
              <w:top w:val="single" w:sz="4" w:space="0" w:color="auto"/>
              <w:left w:val="single" w:sz="4" w:space="0" w:color="auto"/>
              <w:bottom w:val="single" w:sz="4" w:space="0" w:color="auto"/>
              <w:right w:val="single" w:sz="4" w:space="0" w:color="auto"/>
            </w:tcBorders>
            <w:shd w:val="clear" w:color="auto" w:fill="0095D3"/>
          </w:tcPr>
          <w:p w14:paraId="1BC89341" w14:textId="77777777" w:rsidR="00D87C06" w:rsidRPr="00760C90" w:rsidRDefault="00D87C06">
            <w:pPr>
              <w:pStyle w:val="TableHeader"/>
            </w:pPr>
            <w:r w:rsidRPr="00760C90">
              <w:t>Schedule of Allowances</w:t>
            </w:r>
          </w:p>
        </w:tc>
        <w:tc>
          <w:tcPr>
            <w:tcW w:w="1800" w:type="dxa"/>
            <w:tcBorders>
              <w:top w:val="single" w:sz="4" w:space="0" w:color="auto"/>
              <w:left w:val="single" w:sz="4" w:space="0" w:color="auto"/>
              <w:bottom w:val="single" w:sz="4" w:space="0" w:color="auto"/>
              <w:right w:val="single" w:sz="4" w:space="0" w:color="auto"/>
            </w:tcBorders>
            <w:shd w:val="clear" w:color="auto" w:fill="0095D3"/>
          </w:tcPr>
          <w:p w14:paraId="78C5F66F" w14:textId="77777777" w:rsidR="00D87C06" w:rsidRPr="00760C90" w:rsidRDefault="00D87C06">
            <w:pPr>
              <w:pStyle w:val="TableHeader"/>
            </w:pPr>
            <w:r w:rsidRPr="00760C90">
              <w:t>Customer Service</w:t>
            </w:r>
          </w:p>
        </w:tc>
        <w:tc>
          <w:tcPr>
            <w:tcW w:w="2880" w:type="dxa"/>
            <w:tcBorders>
              <w:top w:val="single" w:sz="4" w:space="0" w:color="auto"/>
              <w:left w:val="single" w:sz="4" w:space="0" w:color="auto"/>
              <w:bottom w:val="single" w:sz="4" w:space="0" w:color="auto"/>
              <w:right w:val="single" w:sz="4" w:space="0" w:color="auto"/>
            </w:tcBorders>
            <w:shd w:val="clear" w:color="auto" w:fill="0095D3"/>
          </w:tcPr>
          <w:p w14:paraId="5D8BE7A6" w14:textId="77777777" w:rsidR="00D87C06" w:rsidRPr="00760C90" w:rsidRDefault="00D87C06">
            <w:pPr>
              <w:pStyle w:val="TableHeader"/>
            </w:pPr>
            <w:r w:rsidRPr="00760C90">
              <w:t>Claims Address</w:t>
            </w:r>
          </w:p>
        </w:tc>
        <w:tc>
          <w:tcPr>
            <w:tcW w:w="1440" w:type="dxa"/>
            <w:tcBorders>
              <w:top w:val="single" w:sz="4" w:space="0" w:color="auto"/>
              <w:left w:val="single" w:sz="4" w:space="0" w:color="auto"/>
              <w:bottom w:val="single" w:sz="4" w:space="0" w:color="auto"/>
              <w:right w:val="single" w:sz="4" w:space="0" w:color="auto"/>
            </w:tcBorders>
            <w:shd w:val="clear" w:color="auto" w:fill="0095D3"/>
          </w:tcPr>
          <w:p w14:paraId="5B42B7B9" w14:textId="77777777" w:rsidR="00D87C06" w:rsidRPr="00760C90" w:rsidRDefault="00D87C06">
            <w:pPr>
              <w:pStyle w:val="TableHeader"/>
            </w:pPr>
            <w:r w:rsidRPr="00760C90">
              <w:t>Electronic Claims Payor ID</w:t>
            </w:r>
          </w:p>
        </w:tc>
      </w:tr>
      <w:tr w:rsidR="00D87C06" w:rsidRPr="00760C90" w14:paraId="211A8551" w14:textId="77777777">
        <w:trPr>
          <w:trHeight w:val="20"/>
        </w:trPr>
        <w:tc>
          <w:tcPr>
            <w:tcW w:w="2790" w:type="dxa"/>
            <w:tcBorders>
              <w:top w:val="single" w:sz="4" w:space="0" w:color="auto"/>
            </w:tcBorders>
          </w:tcPr>
          <w:p w14:paraId="74E61CCE" w14:textId="6D4973A7" w:rsidR="00D87C06" w:rsidRPr="00760C90" w:rsidRDefault="00D87C06">
            <w:pPr>
              <w:pStyle w:val="TableText"/>
              <w:spacing w:line="240" w:lineRule="auto"/>
              <w:rPr>
                <w:rFonts w:asciiTheme="minorHAnsi" w:hAnsiTheme="minorHAnsi" w:cstheme="minorHAnsi"/>
                <w:sz w:val="22"/>
              </w:rPr>
            </w:pPr>
            <w:del w:id="512" w:author="Gilboy, Geraldine" w:date="2023-03-03T09:50:00Z">
              <w:r w:rsidRPr="00760C90" w:rsidDel="00BC5910">
                <w:rPr>
                  <w:rFonts w:asciiTheme="minorHAnsi" w:hAnsiTheme="minorHAnsi" w:cstheme="minorHAnsi"/>
                  <w:sz w:val="22"/>
                </w:rPr>
                <w:delText xml:space="preserve">DentalBlue </w:delText>
              </w:r>
            </w:del>
            <w:r w:rsidRPr="008B05E2">
              <w:rPr>
                <w:rFonts w:asciiTheme="minorHAnsi" w:hAnsiTheme="minorHAnsi" w:cstheme="minorHAnsi"/>
                <w:sz w:val="22"/>
                <w:highlight w:val="yellow"/>
              </w:rPr>
              <w:fldChar w:fldCharType="begin">
                <w:ffData>
                  <w:name w:val="Text31"/>
                  <w:enabled/>
                  <w:calcOnExit w:val="0"/>
                  <w:textInput>
                    <w:default w:val="Insert Correct Plan"/>
                  </w:textInput>
                </w:ffData>
              </w:fldChar>
            </w:r>
            <w:r w:rsidRPr="008B05E2">
              <w:rPr>
                <w:rFonts w:asciiTheme="minorHAnsi" w:hAnsiTheme="minorHAnsi" w:cstheme="minorHAnsi"/>
                <w:sz w:val="22"/>
                <w:highlight w:val="yellow"/>
              </w:rPr>
              <w:instrText xml:space="preserve"> FORMTEXT </w:instrText>
            </w:r>
            <w:r w:rsidRPr="008B05E2">
              <w:rPr>
                <w:rFonts w:asciiTheme="minorHAnsi" w:hAnsiTheme="minorHAnsi" w:cstheme="minorHAnsi"/>
                <w:sz w:val="22"/>
                <w:highlight w:val="yellow"/>
              </w:rPr>
            </w:r>
            <w:r w:rsidRPr="008B05E2">
              <w:rPr>
                <w:rFonts w:asciiTheme="minorHAnsi" w:hAnsiTheme="minorHAnsi" w:cstheme="minorHAnsi"/>
                <w:sz w:val="22"/>
                <w:highlight w:val="yellow"/>
              </w:rPr>
              <w:fldChar w:fldCharType="separate"/>
            </w:r>
            <w:r w:rsidRPr="008B05E2">
              <w:rPr>
                <w:rFonts w:asciiTheme="minorHAnsi" w:hAnsiTheme="minorHAnsi" w:cstheme="minorHAnsi"/>
                <w:noProof/>
                <w:sz w:val="22"/>
                <w:highlight w:val="yellow"/>
              </w:rPr>
              <w:t>Insert Correct Plan</w:t>
            </w:r>
            <w:r w:rsidRPr="008B05E2">
              <w:rPr>
                <w:rFonts w:asciiTheme="minorHAnsi" w:hAnsiTheme="minorHAnsi" w:cstheme="minorHAnsi"/>
                <w:sz w:val="22"/>
                <w:highlight w:val="yellow"/>
              </w:rPr>
              <w:fldChar w:fldCharType="end"/>
            </w:r>
          </w:p>
          <w:p w14:paraId="3AEC0F9C" w14:textId="77777777" w:rsidR="00D87C06" w:rsidRPr="00760C90" w:rsidRDefault="00D87C06">
            <w:pPr>
              <w:pStyle w:val="TableText"/>
              <w:spacing w:line="240" w:lineRule="auto"/>
              <w:rPr>
                <w:del w:id="513" w:author="Hong, Alan" w:date="2023-03-08T16:29:00Z"/>
                <w:rFonts w:asciiTheme="minorHAnsi" w:hAnsiTheme="minorHAnsi" w:cstheme="minorBidi"/>
                <w:sz w:val="22"/>
                <w:szCs w:val="22"/>
              </w:rPr>
            </w:pPr>
            <w:r>
              <w:br/>
            </w:r>
            <w:del w:id="514" w:author="Hong, Alan" w:date="2023-03-08T16:29:00Z">
              <w:r w:rsidRPr="7602848D">
                <w:rPr>
                  <w:rFonts w:asciiTheme="minorHAnsi" w:hAnsiTheme="minorHAnsi" w:cstheme="minorBidi"/>
                  <w:sz w:val="22"/>
                  <w:szCs w:val="22"/>
                </w:rPr>
                <w:delText xml:space="preserve">(Fully insured group </w:delText>
              </w:r>
            </w:del>
          </w:p>
          <w:p w14:paraId="0D1FA86B" w14:textId="77777777" w:rsidR="00D87C06" w:rsidRPr="00760C90" w:rsidRDefault="00D87C06">
            <w:pPr>
              <w:pStyle w:val="TableText"/>
              <w:spacing w:line="240" w:lineRule="auto"/>
              <w:rPr>
                <w:rFonts w:asciiTheme="minorHAnsi" w:hAnsiTheme="minorHAnsi" w:cstheme="minorBidi"/>
                <w:sz w:val="22"/>
                <w:szCs w:val="22"/>
              </w:rPr>
            </w:pPr>
            <w:del w:id="515" w:author="Hong, Alan" w:date="2023-03-08T16:29:00Z">
              <w:r w:rsidRPr="7602848D">
                <w:rPr>
                  <w:rFonts w:asciiTheme="minorHAnsi" w:hAnsiTheme="minorHAnsi" w:cstheme="minorBidi"/>
                  <w:sz w:val="22"/>
                  <w:szCs w:val="22"/>
                </w:rPr>
                <w:delText>and individual plans)</w:delText>
              </w:r>
            </w:del>
          </w:p>
        </w:tc>
        <w:tc>
          <w:tcPr>
            <w:tcW w:w="1890" w:type="dxa"/>
            <w:tcBorders>
              <w:top w:val="single" w:sz="4" w:space="0" w:color="auto"/>
            </w:tcBorders>
          </w:tcPr>
          <w:p w14:paraId="128CD50F" w14:textId="28E2E0CB" w:rsidR="00D87C06" w:rsidRDefault="009E3F33">
            <w:pPr>
              <w:pStyle w:val="TableText"/>
              <w:spacing w:line="240" w:lineRule="auto"/>
              <w:rPr>
                <w:del w:id="516" w:author="Hong, Alan" w:date="2023-03-08T00:13:00Z"/>
                <w:rFonts w:asciiTheme="minorHAnsi" w:hAnsiTheme="minorHAnsi" w:cstheme="minorBidi"/>
                <w:sz w:val="22"/>
                <w:szCs w:val="22"/>
              </w:rPr>
            </w:pPr>
            <w:ins w:id="517" w:author="Hong, Alan" w:date="2023-03-09T07:57:00Z">
              <w:r>
                <w:rPr>
                  <w:rFonts w:asciiTheme="minorHAnsi" w:hAnsiTheme="minorHAnsi" w:cstheme="minorBidi"/>
                  <w:sz w:val="22"/>
                  <w:szCs w:val="22"/>
                </w:rPr>
                <w:t>Participating Fee Schedule</w:t>
              </w:r>
            </w:ins>
            <w:del w:id="518" w:author="Hong, Alan" w:date="2023-03-08T00:13:00Z">
              <w:r w:rsidR="00D87C06" w:rsidRPr="7602848D">
                <w:rPr>
                  <w:rFonts w:asciiTheme="minorHAnsi" w:hAnsiTheme="minorHAnsi" w:cstheme="minorBidi"/>
                  <w:sz w:val="22"/>
                  <w:szCs w:val="22"/>
                </w:rPr>
                <w:delText>PPP Fee Schedule</w:delText>
              </w:r>
            </w:del>
          </w:p>
          <w:p w14:paraId="3FD65F2A" w14:textId="77777777" w:rsidR="00D87C06" w:rsidRDefault="00D87C06">
            <w:pPr>
              <w:pStyle w:val="TableText"/>
              <w:spacing w:line="240" w:lineRule="auto"/>
              <w:rPr>
                <w:del w:id="519" w:author="Hong, Alan" w:date="2023-03-08T00:13:00Z"/>
                <w:rFonts w:asciiTheme="minorHAnsi" w:hAnsiTheme="minorHAnsi" w:cstheme="minorBidi"/>
                <w:sz w:val="22"/>
                <w:szCs w:val="22"/>
              </w:rPr>
            </w:pPr>
            <w:del w:id="520" w:author="Hong, Alan" w:date="2023-03-08T00:13:00Z">
              <w:r w:rsidRPr="7602848D">
                <w:rPr>
                  <w:rFonts w:asciiTheme="minorHAnsi" w:hAnsiTheme="minorHAnsi" w:cstheme="minorBidi"/>
                  <w:sz w:val="22"/>
                  <w:szCs w:val="22"/>
                </w:rPr>
                <w:delText>PPO Select Plus Fee Schedule</w:delText>
              </w:r>
            </w:del>
          </w:p>
          <w:p w14:paraId="1E0DA95F" w14:textId="77777777" w:rsidR="00D87C06" w:rsidRPr="00760C90" w:rsidRDefault="00D87C06">
            <w:pPr>
              <w:pStyle w:val="TableText"/>
              <w:spacing w:line="240" w:lineRule="auto"/>
              <w:rPr>
                <w:rFonts w:asciiTheme="minorHAnsi" w:hAnsiTheme="minorHAnsi" w:cstheme="minorBidi"/>
                <w:sz w:val="22"/>
                <w:szCs w:val="22"/>
              </w:rPr>
            </w:pPr>
            <w:del w:id="521" w:author="Hong, Alan" w:date="2023-03-08T00:13:00Z">
              <w:r w:rsidRPr="7602848D">
                <w:rPr>
                  <w:rFonts w:asciiTheme="minorHAnsi" w:hAnsiTheme="minorHAnsi" w:cstheme="minorBidi"/>
                  <w:sz w:val="22"/>
                  <w:szCs w:val="22"/>
                </w:rPr>
                <w:delText>PPO Select Fee Schedule</w:delText>
              </w:r>
            </w:del>
          </w:p>
        </w:tc>
        <w:tc>
          <w:tcPr>
            <w:tcW w:w="1800" w:type="dxa"/>
            <w:tcBorders>
              <w:top w:val="single" w:sz="4" w:space="0" w:color="auto"/>
            </w:tcBorders>
          </w:tcPr>
          <w:p w14:paraId="0D27768F" w14:textId="7881AE75" w:rsidR="00D87C06" w:rsidRPr="00760C90" w:rsidRDefault="7F46A26F">
            <w:pPr>
              <w:pStyle w:val="TableText"/>
              <w:spacing w:line="240" w:lineRule="auto"/>
              <w:rPr>
                <w:rFonts w:asciiTheme="minorHAnsi" w:hAnsiTheme="minorHAnsi" w:cstheme="minorBidi"/>
                <w:sz w:val="22"/>
                <w:szCs w:val="22"/>
              </w:rPr>
            </w:pPr>
            <w:ins w:id="522" w:author="Hong, Alan" w:date="2023-03-08T16:29:00Z">
              <w:r w:rsidRPr="7602848D">
                <w:rPr>
                  <w:rFonts w:asciiTheme="minorHAnsi" w:hAnsiTheme="minorHAnsi" w:cstheme="minorBidi"/>
                  <w:sz w:val="22"/>
                  <w:szCs w:val="22"/>
                </w:rPr>
                <w:t>(800) 253-0838</w:t>
              </w:r>
            </w:ins>
            <w:del w:id="523" w:author="Hong, Alan" w:date="2023-03-06T17:26:00Z">
              <w:r w:rsidR="00D87C06" w:rsidRPr="3617D775">
                <w:rPr>
                  <w:rFonts w:asciiTheme="minorHAnsi" w:hAnsiTheme="minorHAnsi" w:cstheme="minorBidi"/>
                  <w:sz w:val="22"/>
                  <w:szCs w:val="22"/>
                </w:rPr>
                <w:delText>(888) 224-</w:delText>
              </w:r>
              <w:commentRangeStart w:id="524"/>
              <w:r w:rsidR="00D87C06" w:rsidRPr="3617D775">
                <w:rPr>
                  <w:rFonts w:asciiTheme="minorHAnsi" w:hAnsiTheme="minorHAnsi" w:cstheme="minorBidi"/>
                  <w:sz w:val="22"/>
                  <w:szCs w:val="22"/>
                </w:rPr>
                <w:delText>5213</w:delText>
              </w:r>
            </w:del>
            <w:commentRangeEnd w:id="524"/>
            <w:r w:rsidR="00D87C06">
              <w:rPr>
                <w:rStyle w:val="CommentReference"/>
              </w:rPr>
              <w:commentReference w:id="524"/>
            </w:r>
          </w:p>
        </w:tc>
        <w:tc>
          <w:tcPr>
            <w:tcW w:w="2880" w:type="dxa"/>
            <w:tcBorders>
              <w:top w:val="single" w:sz="4" w:space="0" w:color="auto"/>
            </w:tcBorders>
          </w:tcPr>
          <w:p w14:paraId="3DFC05A5" w14:textId="443A1CE9" w:rsidR="00D87C06" w:rsidRPr="00760C90" w:rsidRDefault="65176226">
            <w:pPr>
              <w:pStyle w:val="TableText"/>
              <w:spacing w:line="240" w:lineRule="auto"/>
              <w:rPr>
                <w:del w:id="525" w:author="Hong, Alan" w:date="2023-03-06T17:26:00Z"/>
                <w:rFonts w:asciiTheme="minorHAnsi" w:hAnsiTheme="minorHAnsi" w:cstheme="minorBidi"/>
                <w:sz w:val="22"/>
                <w:szCs w:val="22"/>
              </w:rPr>
            </w:pPr>
            <w:ins w:id="526" w:author="Hong, Alan" w:date="2023-03-08T17:18:00Z">
              <w:r w:rsidRPr="7602848D">
                <w:rPr>
                  <w:rFonts w:asciiTheme="minorHAnsi" w:hAnsiTheme="minorHAnsi" w:cstheme="minorBidi"/>
                  <w:sz w:val="22"/>
                  <w:szCs w:val="22"/>
                </w:rPr>
                <w:t>Regence</w:t>
              </w:r>
            </w:ins>
            <w:del w:id="527" w:author="Hong, Alan" w:date="2023-03-06T17:26:00Z">
              <w:r w:rsidR="00D87C06" w:rsidRPr="3617D775">
                <w:rPr>
                  <w:rFonts w:asciiTheme="minorHAnsi" w:hAnsiTheme="minorHAnsi" w:cstheme="minorBidi"/>
                  <w:sz w:val="22"/>
                  <w:szCs w:val="22"/>
                </w:rPr>
                <w:delText>Dental Claims Administrator</w:delText>
              </w:r>
            </w:del>
          </w:p>
          <w:p w14:paraId="0473F1D6" w14:textId="77777777" w:rsidR="008B506D" w:rsidRPr="00760C90" w:rsidRDefault="008B506D">
            <w:pPr>
              <w:pStyle w:val="TableText"/>
              <w:rPr>
                <w:ins w:id="528" w:author="Hong, Alan" w:date="2023-03-09T07:51:00Z"/>
                <w:rFonts w:asciiTheme="minorHAnsi" w:hAnsiTheme="minorHAnsi" w:cstheme="minorBidi"/>
                <w:sz w:val="22"/>
                <w:szCs w:val="22"/>
              </w:rPr>
            </w:pPr>
          </w:p>
          <w:p w14:paraId="08715F8A" w14:textId="729A7BFF" w:rsidR="00D87C06" w:rsidRPr="00760C90" w:rsidRDefault="65380A15">
            <w:pPr>
              <w:pStyle w:val="TableText"/>
              <w:spacing w:line="240" w:lineRule="auto"/>
              <w:rPr>
                <w:del w:id="529" w:author="Hong, Alan" w:date="2023-03-06T17:26:00Z"/>
                <w:rFonts w:asciiTheme="minorHAnsi" w:hAnsiTheme="minorHAnsi" w:cstheme="minorBidi"/>
                <w:sz w:val="22"/>
                <w:szCs w:val="22"/>
              </w:rPr>
            </w:pPr>
            <w:ins w:id="530" w:author="Hong, Alan" w:date="2023-03-08T17:18:00Z">
              <w:r w:rsidRPr="7602848D">
                <w:rPr>
                  <w:rFonts w:asciiTheme="minorHAnsi" w:hAnsiTheme="minorHAnsi" w:cstheme="minorBidi"/>
                  <w:sz w:val="22"/>
                  <w:szCs w:val="22"/>
                </w:rPr>
                <w:t>P.O. Box 1106</w:t>
              </w:r>
            </w:ins>
            <w:del w:id="531" w:author="Hong, Alan" w:date="2023-03-06T17:26:00Z">
              <w:r w:rsidR="00D87C06" w:rsidRPr="3617D775">
                <w:rPr>
                  <w:rFonts w:asciiTheme="minorHAnsi" w:hAnsiTheme="minorHAnsi" w:cstheme="minorBidi"/>
                  <w:sz w:val="22"/>
                  <w:szCs w:val="22"/>
                </w:rPr>
                <w:delText>P.O. Box 69436</w:delText>
              </w:r>
            </w:del>
          </w:p>
          <w:p w14:paraId="2B93DBF3" w14:textId="77777777" w:rsidR="008B506D" w:rsidRPr="00760C90" w:rsidRDefault="008B506D">
            <w:pPr>
              <w:pStyle w:val="TableText"/>
              <w:rPr>
                <w:ins w:id="532" w:author="Hong, Alan" w:date="2023-03-09T07:51:00Z"/>
                <w:rFonts w:asciiTheme="minorHAnsi" w:hAnsiTheme="minorHAnsi" w:cstheme="minorBidi"/>
                <w:sz w:val="22"/>
                <w:szCs w:val="22"/>
              </w:rPr>
            </w:pPr>
          </w:p>
          <w:p w14:paraId="006AE763" w14:textId="3411AFF0" w:rsidR="00D87C06" w:rsidRPr="00760C90" w:rsidRDefault="4ED40A2B">
            <w:pPr>
              <w:pStyle w:val="TableText"/>
              <w:spacing w:line="240" w:lineRule="auto"/>
              <w:rPr>
                <w:rFonts w:asciiTheme="minorHAnsi" w:hAnsiTheme="minorHAnsi" w:cstheme="minorBidi"/>
                <w:sz w:val="22"/>
                <w:szCs w:val="22"/>
              </w:rPr>
            </w:pPr>
            <w:ins w:id="533" w:author="Hong, Alan" w:date="2023-03-08T17:18:00Z">
              <w:r w:rsidRPr="7602848D">
                <w:rPr>
                  <w:rFonts w:asciiTheme="minorHAnsi" w:hAnsiTheme="minorHAnsi" w:cstheme="minorBidi"/>
                  <w:sz w:val="22"/>
                  <w:szCs w:val="22"/>
                </w:rPr>
                <w:t>Lewiston, ID 83501-1106</w:t>
              </w:r>
            </w:ins>
            <w:del w:id="534" w:author="Hong, Alan" w:date="2023-03-06T17:26:00Z">
              <w:r w:rsidR="00D87C06" w:rsidRPr="3617D775">
                <w:rPr>
                  <w:rFonts w:asciiTheme="minorHAnsi" w:hAnsiTheme="minorHAnsi" w:cstheme="minorBidi"/>
                  <w:sz w:val="22"/>
                  <w:szCs w:val="22"/>
                </w:rPr>
                <w:delText>Harrisburg, PA  17106-9436</w:delText>
              </w:r>
            </w:del>
          </w:p>
        </w:tc>
        <w:tc>
          <w:tcPr>
            <w:tcW w:w="1440" w:type="dxa"/>
            <w:tcBorders>
              <w:top w:val="single" w:sz="4" w:space="0" w:color="auto"/>
            </w:tcBorders>
          </w:tcPr>
          <w:p w14:paraId="203B6190" w14:textId="77777777" w:rsidR="00D87C06" w:rsidRPr="00760C90" w:rsidRDefault="00D87C06">
            <w:pPr>
              <w:pStyle w:val="TableText"/>
              <w:spacing w:line="240" w:lineRule="auto"/>
              <w:rPr>
                <w:rFonts w:asciiTheme="minorHAnsi" w:hAnsiTheme="minorHAnsi" w:cstheme="minorBidi"/>
                <w:sz w:val="22"/>
                <w:szCs w:val="22"/>
              </w:rPr>
            </w:pPr>
            <w:del w:id="535" w:author="Hong, Alan" w:date="2023-03-06T17:26:00Z">
              <w:r w:rsidRPr="3617D775">
                <w:rPr>
                  <w:rFonts w:asciiTheme="minorHAnsi" w:hAnsiTheme="minorHAnsi" w:cstheme="minorBidi"/>
                  <w:sz w:val="22"/>
                  <w:szCs w:val="22"/>
                </w:rPr>
                <w:delText>TLY26</w:delText>
              </w:r>
            </w:del>
          </w:p>
        </w:tc>
      </w:tr>
      <w:tr w:rsidR="00D87C06" w:rsidRPr="00760C90" w14:paraId="4EAD4ADA" w14:textId="77777777">
        <w:trPr>
          <w:trHeight w:val="20"/>
          <w:del w:id="536" w:author="Hong, Alan" w:date="2023-03-09T07:52:00Z"/>
        </w:trPr>
        <w:tc>
          <w:tcPr>
            <w:tcW w:w="2790" w:type="dxa"/>
          </w:tcPr>
          <w:p w14:paraId="117935A7" w14:textId="14B6FB23" w:rsidR="00D87C06" w:rsidRPr="00760C90" w:rsidRDefault="00D87C06">
            <w:pPr>
              <w:pStyle w:val="TableText"/>
              <w:spacing w:line="240" w:lineRule="auto"/>
              <w:rPr>
                <w:del w:id="537" w:author="Hong, Alan" w:date="2023-03-08T16:29:00Z"/>
                <w:rFonts w:asciiTheme="minorHAnsi" w:hAnsiTheme="minorHAnsi" w:cstheme="minorBidi"/>
                <w:sz w:val="22"/>
                <w:szCs w:val="22"/>
              </w:rPr>
            </w:pPr>
            <w:del w:id="538" w:author="Hong, Alan" w:date="2023-03-09T07:52:00Z">
              <w:r w:rsidRPr="7602848D" w:rsidDel="00BC5910">
                <w:rPr>
                  <w:rFonts w:asciiTheme="minorHAnsi" w:hAnsiTheme="minorHAnsi" w:cstheme="minorBidi"/>
                  <w:sz w:val="22"/>
                  <w:szCs w:val="22"/>
                </w:rPr>
                <w:delText>DentalBlue</w:delText>
              </w:r>
              <w:r w:rsidRPr="7602848D">
                <w:rPr>
                  <w:rFonts w:asciiTheme="minorHAnsi" w:hAnsiTheme="minorHAnsi" w:cstheme="minorBidi"/>
                  <w:highlight w:val="yellow"/>
                </w:rPr>
                <w:fldChar w:fldCharType="begin">
                  <w:ffData>
                    <w:name w:val="Text32"/>
                    <w:enabled/>
                    <w:calcOnExit w:val="0"/>
                    <w:textInput>
                      <w:default w:val="Insert Correct Plan"/>
                    </w:textInput>
                  </w:ffData>
                </w:fldChar>
              </w:r>
              <w:r w:rsidRPr="7602848D">
                <w:rPr>
                  <w:rFonts w:asciiTheme="minorHAnsi" w:hAnsiTheme="minorHAnsi" w:cstheme="minorBidi"/>
                  <w:sz w:val="22"/>
                  <w:szCs w:val="22"/>
                  <w:highlight w:val="yellow"/>
                </w:rPr>
                <w:delInstrText xml:space="preserve"> FORMTEXT </w:delInstrText>
              </w:r>
              <w:r w:rsidRPr="7602848D">
                <w:rPr>
                  <w:rFonts w:asciiTheme="minorHAnsi" w:hAnsiTheme="minorHAnsi" w:cstheme="minorBidi"/>
                  <w:highlight w:val="yellow"/>
                </w:rPr>
              </w:r>
              <w:r w:rsidRPr="7602848D">
                <w:rPr>
                  <w:rFonts w:asciiTheme="minorHAnsi" w:hAnsiTheme="minorHAnsi" w:cstheme="minorBidi"/>
                  <w:highlight w:val="yellow"/>
                </w:rPr>
                <w:fldChar w:fldCharType="separate"/>
              </w:r>
            </w:del>
            <w:del w:id="539" w:author="Hong, Alan" w:date="2023-03-08T16:29:00Z">
              <w:r w:rsidRPr="7602848D">
                <w:rPr>
                  <w:rFonts w:asciiTheme="minorHAnsi" w:hAnsiTheme="minorHAnsi" w:cstheme="minorBidi"/>
                  <w:sz w:val="22"/>
                  <w:szCs w:val="22"/>
                  <w:highlight w:val="yellow"/>
                </w:rPr>
                <w:delText>Insert Correct Plan</w:delText>
              </w:r>
            </w:del>
            <w:del w:id="540" w:author="Hong, Alan" w:date="2023-03-09T07:52:00Z">
              <w:r w:rsidRPr="7602848D">
                <w:rPr>
                  <w:rFonts w:asciiTheme="minorHAnsi" w:hAnsiTheme="minorHAnsi" w:cstheme="minorBidi"/>
                  <w:highlight w:val="yellow"/>
                </w:rPr>
                <w:fldChar w:fldCharType="end"/>
              </w:r>
            </w:del>
            <w:del w:id="541" w:author="Hong, Alan" w:date="2023-03-08T16:29:00Z">
              <w:r w:rsidRPr="7602848D">
                <w:rPr>
                  <w:rFonts w:asciiTheme="minorHAnsi" w:hAnsiTheme="minorHAnsi" w:cstheme="minorBidi"/>
                  <w:sz w:val="22"/>
                  <w:szCs w:val="22"/>
                </w:rPr>
                <w:delText xml:space="preserve"> </w:delText>
              </w:r>
            </w:del>
          </w:p>
          <w:p w14:paraId="720C12DB" w14:textId="3A70907F" w:rsidR="00D87C06" w:rsidRPr="00760C90" w:rsidRDefault="00D87C06">
            <w:pPr>
              <w:pStyle w:val="TableText"/>
              <w:spacing w:line="240" w:lineRule="auto"/>
              <w:rPr>
                <w:del w:id="542" w:author="Hong, Alan" w:date="2023-03-09T07:52:00Z"/>
                <w:rFonts w:asciiTheme="minorHAnsi" w:hAnsiTheme="minorHAnsi" w:cstheme="minorBidi"/>
                <w:sz w:val="22"/>
                <w:szCs w:val="22"/>
              </w:rPr>
            </w:pPr>
            <w:del w:id="543" w:author="Hong, Alan" w:date="2023-03-08T16:29:00Z">
              <w:r w:rsidRPr="7602848D">
                <w:rPr>
                  <w:rFonts w:asciiTheme="minorHAnsi" w:hAnsiTheme="minorHAnsi" w:cstheme="minorBidi"/>
                  <w:sz w:val="22"/>
                  <w:szCs w:val="22"/>
                </w:rPr>
                <w:delText>(Self-insured plans offered through BlueAdvantage</w:delText>
              </w:r>
            </w:del>
            <w:del w:id="544" w:author="Hong, Alan" w:date="2023-03-09T07:52:00Z">
              <w:r w:rsidRPr="7602848D" w:rsidDel="00BC5910">
                <w:rPr>
                  <w:rFonts w:asciiTheme="minorHAnsi" w:hAnsiTheme="minorHAnsi" w:cstheme="minorBidi"/>
                  <w:sz w:val="22"/>
                  <w:szCs w:val="22"/>
                </w:rPr>
                <w:delText xml:space="preserve"> Administrators of Arkansas</w:delText>
              </w:r>
            </w:del>
            <w:del w:id="545" w:author="Hong, Alan" w:date="2023-03-09T07:51:00Z">
              <w:r w:rsidRPr="7602848D">
                <w:rPr>
                  <w:rFonts w:asciiTheme="minorHAnsi" w:hAnsiTheme="minorHAnsi" w:cstheme="minorBidi"/>
                  <w:sz w:val="22"/>
                  <w:szCs w:val="22"/>
                </w:rPr>
                <w:delText>)</w:delText>
              </w:r>
            </w:del>
          </w:p>
        </w:tc>
        <w:tc>
          <w:tcPr>
            <w:tcW w:w="1890" w:type="dxa"/>
          </w:tcPr>
          <w:p w14:paraId="543C532E" w14:textId="0B64362D" w:rsidR="00D87C06" w:rsidRPr="00760C90" w:rsidRDefault="00D87C06">
            <w:pPr>
              <w:pStyle w:val="TableText"/>
              <w:spacing w:line="240" w:lineRule="auto"/>
              <w:rPr>
                <w:del w:id="546" w:author="Hong, Alan" w:date="2023-03-09T07:52:00Z"/>
                <w:rFonts w:asciiTheme="minorHAnsi" w:hAnsiTheme="minorHAnsi" w:cstheme="minorBidi"/>
                <w:sz w:val="22"/>
                <w:szCs w:val="22"/>
              </w:rPr>
            </w:pPr>
            <w:del w:id="547" w:author="Hong, Alan" w:date="2023-03-08T16:29:00Z">
              <w:r w:rsidRPr="7602848D">
                <w:rPr>
                  <w:rFonts w:asciiTheme="minorHAnsi" w:hAnsiTheme="minorHAnsi" w:cstheme="minorBidi"/>
                  <w:sz w:val="22"/>
                  <w:szCs w:val="22"/>
                </w:rPr>
                <w:delText>PPP Fee Schedule</w:delText>
              </w:r>
            </w:del>
          </w:p>
        </w:tc>
        <w:tc>
          <w:tcPr>
            <w:tcW w:w="1800" w:type="dxa"/>
          </w:tcPr>
          <w:p w14:paraId="294FF86F" w14:textId="1E7F0E41" w:rsidR="00D87C06" w:rsidRPr="00760C90" w:rsidRDefault="00D87C06">
            <w:pPr>
              <w:pStyle w:val="TableText"/>
              <w:spacing w:line="240" w:lineRule="auto"/>
              <w:rPr>
                <w:del w:id="548" w:author="Hong, Alan" w:date="2023-03-09T07:52:00Z"/>
                <w:rFonts w:asciiTheme="minorHAnsi" w:hAnsiTheme="minorHAnsi" w:cstheme="minorBidi"/>
                <w:sz w:val="22"/>
                <w:szCs w:val="22"/>
              </w:rPr>
            </w:pPr>
            <w:del w:id="549" w:author="Hong, Alan" w:date="2023-03-06T17:26:00Z">
              <w:r w:rsidRPr="3617D775">
                <w:rPr>
                  <w:rFonts w:asciiTheme="minorHAnsi" w:hAnsiTheme="minorHAnsi" w:cstheme="minorBidi"/>
                  <w:sz w:val="22"/>
                  <w:szCs w:val="22"/>
                </w:rPr>
                <w:delText>(888) 224-5213</w:delText>
              </w:r>
            </w:del>
          </w:p>
        </w:tc>
        <w:tc>
          <w:tcPr>
            <w:tcW w:w="2880" w:type="dxa"/>
          </w:tcPr>
          <w:p w14:paraId="7BFA834D" w14:textId="77777777" w:rsidR="00D87C06" w:rsidRPr="00760C90" w:rsidRDefault="00D87C06">
            <w:pPr>
              <w:pStyle w:val="TableText"/>
              <w:rPr>
                <w:del w:id="550" w:author="Hong, Alan" w:date="2023-03-06T17:26:00Z"/>
                <w:rFonts w:asciiTheme="minorHAnsi" w:hAnsiTheme="minorHAnsi" w:cstheme="minorBidi"/>
                <w:sz w:val="22"/>
                <w:szCs w:val="22"/>
              </w:rPr>
            </w:pPr>
            <w:del w:id="551" w:author="Hong, Alan" w:date="2023-03-06T17:26:00Z">
              <w:r w:rsidRPr="3617D775">
                <w:rPr>
                  <w:rFonts w:asciiTheme="minorHAnsi" w:hAnsiTheme="minorHAnsi" w:cstheme="minorBidi"/>
                  <w:sz w:val="22"/>
                  <w:szCs w:val="22"/>
                </w:rPr>
                <w:delText>Dental Claims Administrator</w:delText>
              </w:r>
            </w:del>
          </w:p>
          <w:p w14:paraId="548C1E07" w14:textId="77777777" w:rsidR="00D87C06" w:rsidRPr="00760C90" w:rsidRDefault="00D87C06">
            <w:pPr>
              <w:pStyle w:val="TableText"/>
              <w:rPr>
                <w:del w:id="552" w:author="Hong, Alan" w:date="2023-03-06T17:26:00Z"/>
                <w:rFonts w:asciiTheme="minorHAnsi" w:hAnsiTheme="minorHAnsi" w:cstheme="minorBidi"/>
                <w:sz w:val="22"/>
                <w:szCs w:val="22"/>
              </w:rPr>
            </w:pPr>
            <w:del w:id="553" w:author="Hong, Alan" w:date="2023-03-06T17:26:00Z">
              <w:r w:rsidRPr="3617D775">
                <w:rPr>
                  <w:rFonts w:asciiTheme="minorHAnsi" w:hAnsiTheme="minorHAnsi" w:cstheme="minorBidi"/>
                  <w:sz w:val="22"/>
                  <w:szCs w:val="22"/>
                </w:rPr>
                <w:delText>P.O. Box 69436</w:delText>
              </w:r>
            </w:del>
          </w:p>
          <w:p w14:paraId="1E68D287" w14:textId="0B52860B" w:rsidR="00D87C06" w:rsidRPr="00760C90" w:rsidRDefault="00D87C06">
            <w:pPr>
              <w:pStyle w:val="TableText"/>
              <w:spacing w:line="240" w:lineRule="auto"/>
              <w:rPr>
                <w:del w:id="554" w:author="Hong, Alan" w:date="2023-03-09T07:52:00Z"/>
                <w:rFonts w:asciiTheme="minorHAnsi" w:hAnsiTheme="minorHAnsi" w:cstheme="minorBidi"/>
                <w:sz w:val="22"/>
                <w:szCs w:val="22"/>
              </w:rPr>
            </w:pPr>
            <w:del w:id="555" w:author="Hong, Alan" w:date="2023-03-06T17:26:00Z">
              <w:r w:rsidRPr="3617D775">
                <w:rPr>
                  <w:rFonts w:asciiTheme="minorHAnsi" w:hAnsiTheme="minorHAnsi" w:cstheme="minorBidi"/>
                  <w:sz w:val="22"/>
                  <w:szCs w:val="22"/>
                </w:rPr>
                <w:delText>Harrisburg, PA  17106-9436</w:delText>
              </w:r>
            </w:del>
          </w:p>
        </w:tc>
        <w:tc>
          <w:tcPr>
            <w:tcW w:w="1440" w:type="dxa"/>
          </w:tcPr>
          <w:p w14:paraId="366152AB" w14:textId="5CABCE76" w:rsidR="00D87C06" w:rsidRPr="00760C90" w:rsidRDefault="00D87C06">
            <w:pPr>
              <w:pStyle w:val="TableText"/>
              <w:spacing w:line="240" w:lineRule="auto"/>
              <w:rPr>
                <w:del w:id="556" w:author="Hong, Alan" w:date="2023-03-09T07:52:00Z"/>
                <w:rFonts w:asciiTheme="minorHAnsi" w:hAnsiTheme="minorHAnsi" w:cstheme="minorBidi"/>
                <w:sz w:val="22"/>
                <w:szCs w:val="22"/>
              </w:rPr>
            </w:pPr>
            <w:commentRangeStart w:id="557"/>
            <w:del w:id="558" w:author="Hong, Alan" w:date="2023-03-06T17:26:00Z">
              <w:r w:rsidRPr="3617D775">
                <w:rPr>
                  <w:rFonts w:asciiTheme="minorHAnsi" w:hAnsiTheme="minorHAnsi" w:cstheme="minorBidi"/>
                  <w:sz w:val="22"/>
                  <w:szCs w:val="22"/>
                </w:rPr>
                <w:delText>TLY26</w:delText>
              </w:r>
            </w:del>
            <w:commentRangeEnd w:id="557"/>
            <w:del w:id="559" w:author="Hong, Alan" w:date="2023-03-09T07:52:00Z">
              <w:r>
                <w:rPr>
                  <w:rStyle w:val="CommentReference"/>
                </w:rPr>
                <w:commentReference w:id="557"/>
              </w:r>
            </w:del>
          </w:p>
        </w:tc>
      </w:tr>
      <w:tr w:rsidR="00D87C06" w:rsidRPr="00760C90" w14:paraId="37D561A1" w14:textId="77777777">
        <w:trPr>
          <w:trHeight w:val="20"/>
        </w:trPr>
        <w:tc>
          <w:tcPr>
            <w:tcW w:w="2790" w:type="dxa"/>
          </w:tcPr>
          <w:p w14:paraId="691D7A24" w14:textId="77777777" w:rsidR="00D87C06" w:rsidRPr="00B42F97" w:rsidRDefault="00D87C06">
            <w:pPr>
              <w:pStyle w:val="TableText"/>
              <w:spacing w:line="240" w:lineRule="auto"/>
              <w:rPr>
                <w:rFonts w:asciiTheme="minorHAnsi" w:hAnsiTheme="minorHAnsi" w:cstheme="minorHAnsi"/>
                <w:sz w:val="22"/>
              </w:rPr>
            </w:pPr>
            <w:r w:rsidRPr="004F7611">
              <w:rPr>
                <w:rFonts w:asciiTheme="minorHAnsi" w:hAnsiTheme="minorHAnsi" w:cstheme="minorHAnsi"/>
                <w:sz w:val="22"/>
              </w:rPr>
              <w:t>Medicare Advantage</w:t>
            </w:r>
          </w:p>
        </w:tc>
        <w:tc>
          <w:tcPr>
            <w:tcW w:w="1890" w:type="dxa"/>
          </w:tcPr>
          <w:p w14:paraId="2AE394F7" w14:textId="2073496D" w:rsidR="00D87C06" w:rsidRPr="00760C90" w:rsidRDefault="00D87C06">
            <w:pPr>
              <w:pStyle w:val="TableText"/>
              <w:spacing w:line="240" w:lineRule="auto"/>
              <w:rPr>
                <w:rFonts w:asciiTheme="minorHAnsi" w:hAnsiTheme="minorHAnsi" w:cstheme="minorHAnsi"/>
                <w:sz w:val="22"/>
              </w:rPr>
            </w:pPr>
            <w:del w:id="560" w:author="Hong, Alan" w:date="2023-03-09T07:57:00Z">
              <w:r>
                <w:rPr>
                  <w:rFonts w:asciiTheme="minorHAnsi" w:hAnsiTheme="minorHAnsi" w:cstheme="minorHAnsi"/>
                  <w:sz w:val="22"/>
                </w:rPr>
                <w:delText>Medicare Advantage</w:delText>
              </w:r>
            </w:del>
            <w:ins w:id="561" w:author="Hong, Alan" w:date="2023-03-09T07:57:00Z">
              <w:r w:rsidR="00B51FA6">
                <w:rPr>
                  <w:rFonts w:asciiTheme="minorHAnsi" w:hAnsiTheme="minorHAnsi" w:cstheme="minorHAnsi"/>
                  <w:sz w:val="22"/>
                </w:rPr>
                <w:t>Participating</w:t>
              </w:r>
            </w:ins>
            <w:r>
              <w:rPr>
                <w:rFonts w:asciiTheme="minorHAnsi" w:hAnsiTheme="minorHAnsi" w:cstheme="minorHAnsi"/>
                <w:sz w:val="22"/>
              </w:rPr>
              <w:t xml:space="preserve"> Fee Schedule</w:t>
            </w:r>
          </w:p>
        </w:tc>
        <w:tc>
          <w:tcPr>
            <w:tcW w:w="1800" w:type="dxa"/>
          </w:tcPr>
          <w:p w14:paraId="77D6920E" w14:textId="7A210ED1" w:rsidR="00D87C06" w:rsidRPr="00760C90" w:rsidRDefault="770146D1">
            <w:pPr>
              <w:pStyle w:val="TableText"/>
              <w:spacing w:line="240" w:lineRule="auto"/>
              <w:rPr>
                <w:rFonts w:asciiTheme="minorHAnsi" w:hAnsiTheme="minorHAnsi" w:cstheme="minorBidi"/>
                <w:sz w:val="22"/>
                <w:szCs w:val="22"/>
              </w:rPr>
            </w:pPr>
            <w:ins w:id="562" w:author="Hong, Alan" w:date="2023-03-08T16:28:00Z">
              <w:r w:rsidRPr="7602848D">
                <w:rPr>
                  <w:rFonts w:asciiTheme="minorHAnsi" w:hAnsiTheme="minorHAnsi" w:cstheme="minorBidi"/>
                  <w:sz w:val="22"/>
                  <w:szCs w:val="22"/>
                </w:rPr>
                <w:t>(8</w:t>
              </w:r>
            </w:ins>
            <w:ins w:id="563" w:author="Hong, Alan" w:date="2023-03-08T16:29:00Z">
              <w:r w:rsidRPr="7602848D">
                <w:rPr>
                  <w:rFonts w:asciiTheme="minorHAnsi" w:hAnsiTheme="minorHAnsi" w:cstheme="minorBidi"/>
                  <w:sz w:val="22"/>
                  <w:szCs w:val="22"/>
                </w:rPr>
                <w:t>00) 253-0838</w:t>
              </w:r>
            </w:ins>
            <w:del w:id="564" w:author="Hong, Alan" w:date="2023-03-06T17:26:00Z">
              <w:r w:rsidR="00D87C06" w:rsidRPr="3617D775">
                <w:rPr>
                  <w:rFonts w:asciiTheme="minorHAnsi" w:hAnsiTheme="minorHAnsi" w:cstheme="minorBidi"/>
                  <w:sz w:val="22"/>
                  <w:szCs w:val="22"/>
                </w:rPr>
                <w:delText>(888) 224-5213</w:delText>
              </w:r>
            </w:del>
          </w:p>
        </w:tc>
        <w:tc>
          <w:tcPr>
            <w:tcW w:w="2880" w:type="dxa"/>
          </w:tcPr>
          <w:p w14:paraId="7DAE2A7A" w14:textId="27101DDE" w:rsidR="00D87C06" w:rsidRPr="00760C90" w:rsidRDefault="559C4A4F">
            <w:pPr>
              <w:pStyle w:val="TableText"/>
              <w:rPr>
                <w:del w:id="565" w:author="Hong, Alan" w:date="2023-03-06T17:26:00Z"/>
                <w:rFonts w:asciiTheme="minorHAnsi" w:hAnsiTheme="minorHAnsi" w:cstheme="minorBidi"/>
                <w:sz w:val="22"/>
                <w:szCs w:val="22"/>
              </w:rPr>
            </w:pPr>
            <w:ins w:id="566" w:author="Hong, Alan" w:date="2023-03-08T17:18:00Z">
              <w:r w:rsidRPr="7602848D">
                <w:rPr>
                  <w:rFonts w:asciiTheme="minorHAnsi" w:hAnsiTheme="minorHAnsi" w:cstheme="minorBidi"/>
                  <w:sz w:val="22"/>
                  <w:szCs w:val="22"/>
                </w:rPr>
                <w:t>Regence</w:t>
              </w:r>
            </w:ins>
            <w:del w:id="567" w:author="Hong, Alan" w:date="2023-03-06T17:26:00Z">
              <w:r w:rsidR="00D87C06" w:rsidRPr="3617D775">
                <w:rPr>
                  <w:rFonts w:asciiTheme="minorHAnsi" w:hAnsiTheme="minorHAnsi" w:cstheme="minorBidi"/>
                  <w:sz w:val="22"/>
                  <w:szCs w:val="22"/>
                </w:rPr>
                <w:delText>Dental Claims Administrator</w:delText>
              </w:r>
            </w:del>
          </w:p>
          <w:p w14:paraId="30569D99" w14:textId="77777777" w:rsidR="0007602F" w:rsidRPr="00760C90" w:rsidRDefault="0007602F">
            <w:pPr>
              <w:pStyle w:val="TableText"/>
              <w:rPr>
                <w:ins w:id="568" w:author="Hong, Alan" w:date="2023-03-09T07:52:00Z"/>
                <w:rFonts w:asciiTheme="minorHAnsi" w:hAnsiTheme="minorHAnsi" w:cstheme="minorBidi"/>
                <w:sz w:val="22"/>
                <w:szCs w:val="22"/>
              </w:rPr>
            </w:pPr>
          </w:p>
          <w:p w14:paraId="1DA09337" w14:textId="07B74114" w:rsidR="00D87C06" w:rsidRPr="00760C90" w:rsidRDefault="0159DD7F">
            <w:pPr>
              <w:pStyle w:val="TableText"/>
              <w:rPr>
                <w:del w:id="569" w:author="Hong, Alan" w:date="2023-03-06T17:26:00Z"/>
                <w:rFonts w:asciiTheme="minorHAnsi" w:hAnsiTheme="minorHAnsi" w:cstheme="minorBidi"/>
                <w:sz w:val="22"/>
                <w:szCs w:val="22"/>
              </w:rPr>
            </w:pPr>
            <w:ins w:id="570" w:author="Hong, Alan" w:date="2023-03-08T17:19:00Z">
              <w:r w:rsidRPr="7602848D">
                <w:rPr>
                  <w:rFonts w:asciiTheme="minorHAnsi" w:hAnsiTheme="minorHAnsi" w:cstheme="minorBidi"/>
                  <w:sz w:val="22"/>
                  <w:szCs w:val="22"/>
                </w:rPr>
                <w:t>P.O. Box 1827</w:t>
              </w:r>
            </w:ins>
            <w:del w:id="571" w:author="Hong, Alan" w:date="2023-03-06T17:26:00Z">
              <w:r w:rsidR="00D87C06" w:rsidRPr="3617D775">
                <w:rPr>
                  <w:rFonts w:asciiTheme="minorHAnsi" w:hAnsiTheme="minorHAnsi" w:cstheme="minorBidi"/>
                  <w:sz w:val="22"/>
                  <w:szCs w:val="22"/>
                </w:rPr>
                <w:delText>P.O. Box 69436</w:delText>
              </w:r>
            </w:del>
          </w:p>
          <w:p w14:paraId="1C48597C" w14:textId="77777777" w:rsidR="004E3CBA" w:rsidRPr="00760C90" w:rsidRDefault="004E3CBA">
            <w:pPr>
              <w:pStyle w:val="TableText"/>
              <w:rPr>
                <w:ins w:id="572" w:author="Hong, Alan" w:date="2023-03-09T08:01:00Z"/>
                <w:rFonts w:asciiTheme="minorHAnsi" w:hAnsiTheme="minorHAnsi" w:cstheme="minorBidi"/>
                <w:sz w:val="22"/>
                <w:szCs w:val="22"/>
              </w:rPr>
            </w:pPr>
          </w:p>
          <w:p w14:paraId="343C796D" w14:textId="70F85E46" w:rsidR="00D87C06" w:rsidRPr="00760C90" w:rsidRDefault="00473669">
            <w:pPr>
              <w:pStyle w:val="TableText"/>
              <w:rPr>
                <w:rFonts w:asciiTheme="minorHAnsi" w:hAnsiTheme="minorHAnsi" w:cstheme="minorBidi"/>
                <w:sz w:val="22"/>
                <w:szCs w:val="22"/>
              </w:rPr>
            </w:pPr>
            <w:ins w:id="573" w:author="Hong, Alan" w:date="2023-03-09T08:01:00Z">
              <w:r>
                <w:rPr>
                  <w:rFonts w:asciiTheme="minorHAnsi" w:hAnsiTheme="minorHAnsi" w:cstheme="minorBidi"/>
                  <w:sz w:val="22"/>
                  <w:szCs w:val="22"/>
                </w:rPr>
                <w:t>Medford, OR 97501</w:t>
              </w:r>
            </w:ins>
            <w:del w:id="574" w:author="Hong, Alan" w:date="2023-03-06T17:26:00Z">
              <w:r w:rsidR="00D87C06" w:rsidRPr="3617D775">
                <w:rPr>
                  <w:rFonts w:asciiTheme="minorHAnsi" w:hAnsiTheme="minorHAnsi" w:cstheme="minorBidi"/>
                  <w:sz w:val="22"/>
                  <w:szCs w:val="22"/>
                </w:rPr>
                <w:delText>Harrisburg, PA  17106-9436</w:delText>
              </w:r>
            </w:del>
          </w:p>
        </w:tc>
        <w:tc>
          <w:tcPr>
            <w:tcW w:w="1440" w:type="dxa"/>
          </w:tcPr>
          <w:p w14:paraId="0F0B1947" w14:textId="77777777" w:rsidR="00D87C06" w:rsidRPr="00760C90" w:rsidRDefault="00D87C06">
            <w:pPr>
              <w:pStyle w:val="TableText"/>
              <w:spacing w:line="240" w:lineRule="auto"/>
              <w:rPr>
                <w:rFonts w:asciiTheme="minorHAnsi" w:hAnsiTheme="minorHAnsi" w:cstheme="minorBidi"/>
                <w:sz w:val="22"/>
                <w:szCs w:val="22"/>
              </w:rPr>
            </w:pPr>
            <w:commentRangeStart w:id="575"/>
            <w:del w:id="576" w:author="Hong, Alan" w:date="2023-03-06T17:26:00Z">
              <w:r w:rsidRPr="3617D775">
                <w:rPr>
                  <w:rFonts w:asciiTheme="minorHAnsi" w:hAnsiTheme="minorHAnsi" w:cstheme="minorBidi"/>
                  <w:sz w:val="22"/>
                  <w:szCs w:val="22"/>
                </w:rPr>
                <w:delText>TLY26</w:delText>
              </w:r>
            </w:del>
            <w:commentRangeEnd w:id="575"/>
            <w:r>
              <w:rPr>
                <w:rStyle w:val="CommentReference"/>
              </w:rPr>
              <w:commentReference w:id="575"/>
            </w:r>
          </w:p>
        </w:tc>
      </w:tr>
      <w:tr w:rsidR="00D87C06" w:rsidRPr="00760C90" w14:paraId="7D6E7E99" w14:textId="77777777">
        <w:trPr>
          <w:trHeight w:val="20"/>
        </w:trPr>
        <w:tc>
          <w:tcPr>
            <w:tcW w:w="2790" w:type="dxa"/>
          </w:tcPr>
          <w:p w14:paraId="100F371B" w14:textId="77777777" w:rsidR="00D87C06" w:rsidRPr="00760C90" w:rsidRDefault="00D87C06">
            <w:pPr>
              <w:pStyle w:val="TableText"/>
              <w:spacing w:line="240" w:lineRule="auto"/>
              <w:rPr>
                <w:rFonts w:asciiTheme="minorHAnsi" w:hAnsiTheme="minorHAnsi" w:cstheme="minorHAnsi"/>
                <w:sz w:val="22"/>
              </w:rPr>
            </w:pPr>
            <w:r w:rsidRPr="00760C90">
              <w:rPr>
                <w:rFonts w:asciiTheme="minorHAnsi" w:hAnsiTheme="minorHAnsi" w:cstheme="minorHAnsi"/>
                <w:sz w:val="22"/>
              </w:rPr>
              <w:t>Federal Employee Program</w:t>
            </w:r>
          </w:p>
        </w:tc>
        <w:tc>
          <w:tcPr>
            <w:tcW w:w="1890" w:type="dxa"/>
          </w:tcPr>
          <w:p w14:paraId="32C1C394" w14:textId="77777777" w:rsidR="00D87C06" w:rsidRPr="00760C90" w:rsidRDefault="00D87C06">
            <w:pPr>
              <w:pStyle w:val="TableText"/>
              <w:spacing w:line="240" w:lineRule="auto"/>
              <w:rPr>
                <w:rFonts w:asciiTheme="minorHAnsi" w:hAnsiTheme="minorHAnsi" w:cstheme="minorHAnsi"/>
                <w:sz w:val="22"/>
              </w:rPr>
            </w:pPr>
            <w:r w:rsidRPr="00760C90">
              <w:rPr>
                <w:rFonts w:asciiTheme="minorHAnsi" w:hAnsiTheme="minorHAnsi" w:cstheme="minorHAnsi"/>
                <w:sz w:val="22"/>
              </w:rPr>
              <w:t>FEP Fee Schedule</w:t>
            </w:r>
          </w:p>
        </w:tc>
        <w:tc>
          <w:tcPr>
            <w:tcW w:w="1800" w:type="dxa"/>
          </w:tcPr>
          <w:p w14:paraId="4E78C428" w14:textId="77777777" w:rsidR="00D87C06" w:rsidRPr="00760C90" w:rsidRDefault="00D87C06">
            <w:pPr>
              <w:pStyle w:val="TableText"/>
              <w:spacing w:line="240" w:lineRule="auto"/>
              <w:rPr>
                <w:rFonts w:asciiTheme="minorHAnsi" w:hAnsiTheme="minorHAnsi" w:cstheme="minorHAnsi"/>
                <w:sz w:val="22"/>
              </w:rPr>
            </w:pPr>
            <w:r w:rsidRPr="00760C90">
              <w:rPr>
                <w:rFonts w:asciiTheme="minorHAnsi" w:hAnsiTheme="minorHAnsi" w:cstheme="minorHAnsi"/>
                <w:sz w:val="22"/>
              </w:rPr>
              <w:t>(</w:t>
            </w:r>
            <w:r>
              <w:rPr>
                <w:rFonts w:asciiTheme="minorHAnsi" w:hAnsiTheme="minorHAnsi" w:cstheme="minorHAnsi"/>
                <w:sz w:val="22"/>
              </w:rPr>
              <w:t>877</w:t>
            </w:r>
            <w:r w:rsidRPr="00760C90">
              <w:rPr>
                <w:rFonts w:asciiTheme="minorHAnsi" w:hAnsiTheme="minorHAnsi" w:cstheme="minorHAnsi"/>
                <w:sz w:val="22"/>
              </w:rPr>
              <w:t xml:space="preserve">) </w:t>
            </w:r>
            <w:r>
              <w:rPr>
                <w:rFonts w:asciiTheme="minorHAnsi" w:hAnsiTheme="minorHAnsi" w:cstheme="minorHAnsi"/>
                <w:sz w:val="22"/>
              </w:rPr>
              <w:t>668-4591</w:t>
            </w:r>
          </w:p>
        </w:tc>
        <w:tc>
          <w:tcPr>
            <w:tcW w:w="2880" w:type="dxa"/>
          </w:tcPr>
          <w:p w14:paraId="0A09FFA3" w14:textId="63AC74E3" w:rsidR="00D87C06" w:rsidRPr="00760C90" w:rsidRDefault="47FEAB1D">
            <w:pPr>
              <w:pStyle w:val="TableText"/>
              <w:rPr>
                <w:del w:id="577" w:author="Hong, Alan" w:date="2023-03-06T17:26:00Z"/>
                <w:rFonts w:asciiTheme="minorHAnsi" w:hAnsiTheme="minorHAnsi" w:cstheme="minorBidi"/>
                <w:sz w:val="22"/>
                <w:szCs w:val="22"/>
              </w:rPr>
            </w:pPr>
            <w:ins w:id="578" w:author="Hong, Alan" w:date="2023-03-08T17:17:00Z">
              <w:r w:rsidRPr="7602848D">
                <w:rPr>
                  <w:rFonts w:asciiTheme="minorHAnsi" w:hAnsiTheme="minorHAnsi" w:cstheme="minorBidi"/>
                  <w:sz w:val="22"/>
                  <w:szCs w:val="22"/>
                </w:rPr>
                <w:t>Regence FEP</w:t>
              </w:r>
            </w:ins>
            <w:del w:id="579" w:author="Hong, Alan" w:date="2023-03-06T17:26:00Z">
              <w:r w:rsidR="00D87C06" w:rsidRPr="3617D775">
                <w:rPr>
                  <w:rFonts w:asciiTheme="minorHAnsi" w:hAnsiTheme="minorHAnsi" w:cstheme="minorBidi"/>
                  <w:sz w:val="22"/>
                  <w:szCs w:val="22"/>
                </w:rPr>
                <w:delText>Arkansas Blue Cross</w:delText>
              </w:r>
            </w:del>
          </w:p>
          <w:p w14:paraId="6A0D242C" w14:textId="77777777" w:rsidR="0049020D" w:rsidRPr="00760C90" w:rsidRDefault="0049020D">
            <w:pPr>
              <w:pStyle w:val="TableText"/>
              <w:rPr>
                <w:ins w:id="580" w:author="Hong, Alan" w:date="2023-03-09T07:52:00Z"/>
                <w:rFonts w:asciiTheme="minorHAnsi" w:hAnsiTheme="minorHAnsi" w:cstheme="minorBidi"/>
                <w:sz w:val="22"/>
                <w:szCs w:val="22"/>
              </w:rPr>
            </w:pPr>
          </w:p>
          <w:p w14:paraId="3CA0C02B" w14:textId="6418116E" w:rsidR="00D87C06" w:rsidRPr="00760C90" w:rsidRDefault="5E1585E3">
            <w:pPr>
              <w:pStyle w:val="TableText"/>
              <w:rPr>
                <w:del w:id="581" w:author="Hong, Alan" w:date="2023-03-06T17:26:00Z"/>
                <w:rFonts w:asciiTheme="minorHAnsi" w:hAnsiTheme="minorHAnsi" w:cstheme="minorBidi"/>
                <w:sz w:val="22"/>
                <w:szCs w:val="22"/>
              </w:rPr>
            </w:pPr>
            <w:ins w:id="582" w:author="Hong, Alan" w:date="2023-03-08T17:17:00Z">
              <w:r w:rsidRPr="7602848D">
                <w:rPr>
                  <w:rFonts w:asciiTheme="minorHAnsi" w:hAnsiTheme="minorHAnsi" w:cstheme="minorBidi"/>
                  <w:sz w:val="22"/>
                  <w:szCs w:val="22"/>
                </w:rPr>
                <w:t xml:space="preserve">P.O. </w:t>
              </w:r>
              <w:r w:rsidRPr="3F47B198">
                <w:rPr>
                  <w:rFonts w:asciiTheme="minorHAnsi" w:hAnsiTheme="minorHAnsi" w:cstheme="minorBidi"/>
                  <w:sz w:val="22"/>
                  <w:szCs w:val="22"/>
                </w:rPr>
                <w:t>B</w:t>
              </w:r>
            </w:ins>
            <w:ins w:id="583" w:author="Hong, Alan" w:date="2023-03-08T17:22:00Z">
              <w:r w:rsidR="15223A70" w:rsidRPr="3F47B198">
                <w:rPr>
                  <w:rFonts w:asciiTheme="minorHAnsi" w:hAnsiTheme="minorHAnsi" w:cstheme="minorBidi"/>
                  <w:sz w:val="22"/>
                  <w:szCs w:val="22"/>
                </w:rPr>
                <w:t>ox</w:t>
              </w:r>
            </w:ins>
            <w:ins w:id="584" w:author="Hong, Alan" w:date="2023-03-08T17:17:00Z">
              <w:r w:rsidRPr="7602848D">
                <w:rPr>
                  <w:rFonts w:asciiTheme="minorHAnsi" w:hAnsiTheme="minorHAnsi" w:cstheme="minorBidi"/>
                  <w:sz w:val="22"/>
                  <w:szCs w:val="22"/>
                </w:rPr>
                <w:t xml:space="preserve"> 1388</w:t>
              </w:r>
            </w:ins>
            <w:del w:id="585" w:author="Hong, Alan" w:date="2023-03-06T17:26:00Z">
              <w:r w:rsidR="00D87C06" w:rsidRPr="3617D775">
                <w:rPr>
                  <w:rFonts w:asciiTheme="minorHAnsi" w:hAnsiTheme="minorHAnsi" w:cstheme="minorBidi"/>
                  <w:sz w:val="22"/>
                  <w:szCs w:val="22"/>
                </w:rPr>
                <w:delText>FEP– Dental</w:delText>
              </w:r>
            </w:del>
          </w:p>
          <w:p w14:paraId="0A61A139" w14:textId="77777777" w:rsidR="0049020D" w:rsidRPr="00760C90" w:rsidRDefault="0049020D">
            <w:pPr>
              <w:pStyle w:val="TableText"/>
              <w:rPr>
                <w:ins w:id="586" w:author="Hong, Alan" w:date="2023-03-09T07:52:00Z"/>
                <w:rFonts w:asciiTheme="minorHAnsi" w:hAnsiTheme="minorHAnsi" w:cstheme="minorBidi"/>
                <w:sz w:val="22"/>
                <w:szCs w:val="22"/>
              </w:rPr>
            </w:pPr>
          </w:p>
          <w:p w14:paraId="7DF9150C" w14:textId="73D00B8C" w:rsidR="00D87C06" w:rsidRPr="00760C90" w:rsidRDefault="1FA4070F">
            <w:pPr>
              <w:pStyle w:val="TableText"/>
              <w:rPr>
                <w:del w:id="587" w:author="Hong, Alan" w:date="2023-03-06T17:26:00Z"/>
                <w:rFonts w:asciiTheme="minorHAnsi" w:hAnsiTheme="minorHAnsi" w:cstheme="minorBidi"/>
                <w:sz w:val="22"/>
                <w:szCs w:val="22"/>
              </w:rPr>
            </w:pPr>
            <w:ins w:id="588" w:author="Hong, Alan" w:date="2023-03-08T17:17:00Z">
              <w:r w:rsidRPr="7602848D">
                <w:rPr>
                  <w:rFonts w:asciiTheme="minorHAnsi" w:hAnsiTheme="minorHAnsi" w:cstheme="minorBidi"/>
                  <w:sz w:val="22"/>
                  <w:szCs w:val="22"/>
                </w:rPr>
                <w:t>Lewiston, ID 83501-1388</w:t>
              </w:r>
            </w:ins>
            <w:del w:id="589" w:author="Hong, Alan" w:date="2023-03-06T17:26:00Z">
              <w:r w:rsidR="00D87C06" w:rsidRPr="3617D775">
                <w:rPr>
                  <w:rFonts w:asciiTheme="minorHAnsi" w:hAnsiTheme="minorHAnsi" w:cstheme="minorBidi"/>
                  <w:sz w:val="22"/>
                  <w:szCs w:val="22"/>
                </w:rPr>
                <w:delText>P.O. Box 2181</w:delText>
              </w:r>
            </w:del>
          </w:p>
          <w:p w14:paraId="57A96EFC" w14:textId="77777777" w:rsidR="00D87C06" w:rsidRPr="00760C90" w:rsidRDefault="00D87C06">
            <w:pPr>
              <w:pStyle w:val="TableText"/>
              <w:rPr>
                <w:rFonts w:asciiTheme="minorHAnsi" w:hAnsiTheme="minorHAnsi" w:cstheme="minorBidi"/>
                <w:sz w:val="22"/>
                <w:szCs w:val="22"/>
              </w:rPr>
            </w:pPr>
            <w:del w:id="590" w:author="Hong, Alan" w:date="2023-03-06T17:26:00Z">
              <w:r w:rsidRPr="3617D775">
                <w:rPr>
                  <w:rFonts w:asciiTheme="minorHAnsi" w:hAnsiTheme="minorHAnsi" w:cstheme="minorBidi"/>
                  <w:sz w:val="22"/>
                  <w:szCs w:val="22"/>
                </w:rPr>
                <w:delText>Little Rock, AR 72203</w:delText>
              </w:r>
            </w:del>
          </w:p>
        </w:tc>
        <w:tc>
          <w:tcPr>
            <w:tcW w:w="1440" w:type="dxa"/>
          </w:tcPr>
          <w:p w14:paraId="1A139CAE" w14:textId="77777777" w:rsidR="00D87C06" w:rsidRPr="00760C90" w:rsidRDefault="00D87C06">
            <w:pPr>
              <w:pStyle w:val="TableText"/>
              <w:spacing w:line="240" w:lineRule="auto"/>
              <w:rPr>
                <w:rFonts w:asciiTheme="minorHAnsi" w:hAnsiTheme="minorHAnsi" w:cstheme="minorBidi"/>
                <w:sz w:val="22"/>
                <w:szCs w:val="22"/>
              </w:rPr>
            </w:pPr>
            <w:commentRangeStart w:id="591"/>
            <w:del w:id="592" w:author="Hong, Alan" w:date="2023-03-08T16:28:00Z">
              <w:r w:rsidRPr="7602848D">
                <w:rPr>
                  <w:rFonts w:asciiTheme="minorHAnsi" w:hAnsiTheme="minorHAnsi" w:cstheme="minorBidi"/>
                  <w:sz w:val="22"/>
                  <w:szCs w:val="22"/>
                </w:rPr>
                <w:delText>00520</w:delText>
              </w:r>
            </w:del>
            <w:commentRangeEnd w:id="591"/>
            <w:r>
              <w:rPr>
                <w:rStyle w:val="CommentReference"/>
              </w:rPr>
              <w:commentReference w:id="591"/>
            </w:r>
          </w:p>
        </w:tc>
      </w:tr>
    </w:tbl>
    <w:p w14:paraId="12FBA70D" w14:textId="77777777" w:rsidR="00D87C06" w:rsidRDefault="00D87C06" w:rsidP="003A0C4E">
      <w:pPr>
        <w:pStyle w:val="Heading2"/>
      </w:pPr>
      <w:r w:rsidRPr="00760C90">
        <w:br w:type="page"/>
      </w:r>
      <w:r>
        <w:rPr>
          <w:noProof/>
        </w:rPr>
        <w:t xml:space="preserve"> </w:t>
      </w:r>
      <w:bookmarkStart w:id="593" w:name="_bookmark2"/>
      <w:bookmarkStart w:id="594" w:name="_Toc131421533"/>
      <w:bookmarkEnd w:id="593"/>
      <w:r>
        <w:rPr>
          <w:w w:val="105"/>
        </w:rPr>
        <w:t>Your</w:t>
      </w:r>
      <w:r>
        <w:rPr>
          <w:spacing w:val="-5"/>
          <w:w w:val="105"/>
        </w:rPr>
        <w:t xml:space="preserve"> </w:t>
      </w:r>
      <w:r>
        <w:rPr>
          <w:w w:val="105"/>
        </w:rPr>
        <w:t>Provider Network</w:t>
      </w:r>
      <w:r>
        <w:rPr>
          <w:spacing w:val="-7"/>
          <w:w w:val="105"/>
        </w:rPr>
        <w:t xml:space="preserve"> </w:t>
      </w:r>
      <w:r>
        <w:rPr>
          <w:w w:val="105"/>
        </w:rPr>
        <w:t>Manager</w:t>
      </w:r>
      <w:bookmarkEnd w:id="594"/>
    </w:p>
    <w:p w14:paraId="5B444DC0" w14:textId="7166D4F2" w:rsidR="00D87C06" w:rsidRDefault="00D87C06" w:rsidP="00D87C06">
      <w:pPr>
        <w:spacing w:line="247" w:lineRule="auto"/>
        <w:ind w:right="820"/>
        <w:rPr>
          <w:sz w:val="21"/>
          <w:szCs w:val="21"/>
        </w:rPr>
      </w:pPr>
      <w:del w:id="595" w:author="Hong, Alan" w:date="2023-03-06T17:56:00Z">
        <w:r w:rsidRPr="3617D775">
          <w:rPr>
            <w:color w:val="040404"/>
            <w:sz w:val="21"/>
            <w:szCs w:val="21"/>
          </w:rPr>
          <w:delText xml:space="preserve">At </w:delText>
        </w:r>
      </w:del>
      <w:r w:rsidRPr="3617D775">
        <w:rPr>
          <w:color w:val="040404"/>
          <w:sz w:val="21"/>
          <w:szCs w:val="21"/>
          <w:highlight w:val="yellow"/>
        </w:rPr>
        <w:fldChar w:fldCharType="begin">
          <w:ffData>
            <w:name w:val="Text84"/>
            <w:enabled/>
            <w:calcOnExit w:val="0"/>
            <w:textInput>
              <w:default w:val="Insert Plan Name"/>
            </w:textInput>
          </w:ffData>
        </w:fldChar>
      </w:r>
      <w:bookmarkStart w:id="596" w:name="Text84"/>
      <w:r w:rsidRPr="3617D775">
        <w:rPr>
          <w:color w:val="040404"/>
          <w:sz w:val="21"/>
          <w:szCs w:val="21"/>
          <w:highlight w:val="yellow"/>
        </w:rPr>
        <w:instrText xml:space="preserve"> FORMTEXT </w:instrText>
      </w:r>
      <w:r w:rsidRPr="3617D775">
        <w:rPr>
          <w:color w:val="040404"/>
          <w:sz w:val="21"/>
          <w:szCs w:val="21"/>
          <w:highlight w:val="yellow"/>
        </w:rPr>
      </w:r>
      <w:r w:rsidRPr="3617D775">
        <w:rPr>
          <w:color w:val="040404"/>
          <w:sz w:val="21"/>
          <w:szCs w:val="21"/>
          <w:highlight w:val="yellow"/>
        </w:rPr>
        <w:fldChar w:fldCharType="separate"/>
      </w:r>
      <w:del w:id="597" w:author="Hong, Alan" w:date="2023-03-06T17:56:00Z">
        <w:r w:rsidRPr="3617D775">
          <w:rPr>
            <w:color w:val="040404"/>
            <w:sz w:val="21"/>
            <w:szCs w:val="21"/>
            <w:highlight w:val="yellow"/>
          </w:rPr>
          <w:delText>Insert Plan Name</w:delText>
        </w:r>
      </w:del>
      <w:r w:rsidRPr="3617D775">
        <w:rPr>
          <w:color w:val="040404"/>
          <w:sz w:val="21"/>
          <w:szCs w:val="21"/>
          <w:highlight w:val="yellow"/>
        </w:rPr>
        <w:fldChar w:fldCharType="end"/>
      </w:r>
      <w:bookmarkEnd w:id="596"/>
      <w:del w:id="598" w:author="Hong, Alan" w:date="2023-03-06T17:56:00Z">
        <w:r w:rsidRPr="3617D775">
          <w:rPr>
            <w:color w:val="040404"/>
            <w:sz w:val="21"/>
            <w:szCs w:val="21"/>
          </w:rPr>
          <w:delText>, one of our most important goals is to nurture a relationship with you</w:delText>
        </w:r>
      </w:del>
      <w:ins w:id="599" w:author="Gilboy, Geraldine" w:date="2023-03-03T09:53:00Z">
        <w:del w:id="600" w:author="Hong, Alan" w:date="2023-03-06T17:56:00Z">
          <w:r w:rsidR="00BC5910" w:rsidRPr="3617D775">
            <w:rPr>
              <w:color w:val="040404"/>
              <w:sz w:val="21"/>
              <w:szCs w:val="21"/>
            </w:rPr>
            <w:delText xml:space="preserve"> </w:delText>
          </w:r>
        </w:del>
      </w:ins>
      <w:del w:id="601" w:author="Hong, Alan" w:date="2023-03-06T17:56:00Z">
        <w:r w:rsidRPr="3617D775">
          <w:rPr>
            <w:color w:val="040404"/>
            <w:sz w:val="21"/>
            <w:szCs w:val="21"/>
          </w:rPr>
          <w:delText xml:space="preserve">                   defined by mutual respect and responsiveness. </w:delText>
        </w:r>
      </w:del>
      <w:r w:rsidRPr="3617D775">
        <w:rPr>
          <w:color w:val="040404"/>
          <w:sz w:val="21"/>
          <w:szCs w:val="21"/>
        </w:rPr>
        <w:t xml:space="preserve">Please </w:t>
      </w:r>
      <w:ins w:id="602" w:author="Gilboy, Geraldine" w:date="2023-03-03T11:09:00Z">
        <w:r w:rsidR="00BF69A5" w:rsidRPr="3617D775">
          <w:rPr>
            <w:color w:val="040404"/>
            <w:sz w:val="21"/>
            <w:szCs w:val="21"/>
          </w:rPr>
          <w:t xml:space="preserve">refer to the territory map below </w:t>
        </w:r>
      </w:ins>
      <w:ins w:id="603" w:author="Gilboy, Geraldine" w:date="2023-03-03T11:10:00Z">
        <w:r w:rsidR="00BF69A5" w:rsidRPr="3617D775">
          <w:rPr>
            <w:color w:val="040404"/>
            <w:sz w:val="21"/>
            <w:szCs w:val="21"/>
          </w:rPr>
          <w:t xml:space="preserve">to determine your local Provider Network Manager. Please </w:t>
        </w:r>
      </w:ins>
      <w:r w:rsidRPr="3617D775">
        <w:rPr>
          <w:color w:val="040404"/>
          <w:sz w:val="21"/>
          <w:szCs w:val="21"/>
        </w:rPr>
        <w:t>do not hesitate to</w:t>
      </w:r>
      <w:r w:rsidRPr="3617D775">
        <w:rPr>
          <w:color w:val="040404"/>
          <w:spacing w:val="1"/>
          <w:sz w:val="21"/>
          <w:szCs w:val="21"/>
        </w:rPr>
        <w:t xml:space="preserve"> </w:t>
      </w:r>
      <w:r w:rsidRPr="3617D775">
        <w:rPr>
          <w:color w:val="040404"/>
          <w:sz w:val="21"/>
          <w:szCs w:val="21"/>
        </w:rPr>
        <w:t>contact</w:t>
      </w:r>
      <w:r w:rsidRPr="3617D775">
        <w:rPr>
          <w:color w:val="040404"/>
          <w:spacing w:val="-6"/>
          <w:sz w:val="21"/>
          <w:szCs w:val="21"/>
        </w:rPr>
        <w:t xml:space="preserve"> </w:t>
      </w:r>
      <w:r w:rsidRPr="3617D775">
        <w:rPr>
          <w:color w:val="040404"/>
          <w:sz w:val="21"/>
          <w:szCs w:val="21"/>
        </w:rPr>
        <w:t>us</w:t>
      </w:r>
      <w:r w:rsidRPr="3617D775">
        <w:rPr>
          <w:color w:val="040404"/>
          <w:spacing w:val="-1"/>
          <w:sz w:val="21"/>
          <w:szCs w:val="21"/>
        </w:rPr>
        <w:t xml:space="preserve"> </w:t>
      </w:r>
      <w:r w:rsidRPr="3617D775">
        <w:rPr>
          <w:color w:val="040404"/>
          <w:sz w:val="21"/>
          <w:szCs w:val="21"/>
        </w:rPr>
        <w:t>with</w:t>
      </w:r>
      <w:r w:rsidRPr="3617D775">
        <w:rPr>
          <w:color w:val="040404"/>
          <w:spacing w:val="-4"/>
          <w:sz w:val="21"/>
          <w:szCs w:val="21"/>
        </w:rPr>
        <w:t xml:space="preserve"> </w:t>
      </w:r>
      <w:r w:rsidRPr="3617D775">
        <w:rPr>
          <w:color w:val="040404"/>
          <w:sz w:val="21"/>
          <w:szCs w:val="21"/>
        </w:rPr>
        <w:t>any</w:t>
      </w:r>
      <w:r w:rsidRPr="3617D775">
        <w:rPr>
          <w:color w:val="040404"/>
          <w:spacing w:val="-6"/>
          <w:sz w:val="21"/>
          <w:szCs w:val="21"/>
        </w:rPr>
        <w:t xml:space="preserve"> </w:t>
      </w:r>
      <w:r w:rsidRPr="3617D775">
        <w:rPr>
          <w:color w:val="040404"/>
          <w:sz w:val="21"/>
          <w:szCs w:val="21"/>
        </w:rPr>
        <w:t>questions</w:t>
      </w:r>
      <w:r w:rsidRPr="3617D775">
        <w:rPr>
          <w:color w:val="040404"/>
          <w:spacing w:val="-4"/>
          <w:sz w:val="21"/>
          <w:szCs w:val="21"/>
        </w:rPr>
        <w:t xml:space="preserve"> </w:t>
      </w:r>
      <w:r w:rsidRPr="3617D775">
        <w:rPr>
          <w:color w:val="040404"/>
          <w:sz w:val="21"/>
          <w:szCs w:val="21"/>
        </w:rPr>
        <w:t>about</w:t>
      </w:r>
      <w:r w:rsidRPr="3617D775">
        <w:rPr>
          <w:color w:val="040404"/>
          <w:spacing w:val="-7"/>
          <w:sz w:val="21"/>
          <w:szCs w:val="21"/>
        </w:rPr>
        <w:t xml:space="preserve"> </w:t>
      </w:r>
      <w:r w:rsidRPr="3617D775">
        <w:rPr>
          <w:color w:val="040404"/>
          <w:sz w:val="21"/>
          <w:szCs w:val="21"/>
        </w:rPr>
        <w:t>your</w:t>
      </w:r>
      <w:r w:rsidRPr="3617D775">
        <w:rPr>
          <w:color w:val="040404"/>
          <w:spacing w:val="-7"/>
          <w:sz w:val="21"/>
          <w:szCs w:val="21"/>
        </w:rPr>
        <w:t xml:space="preserve"> </w:t>
      </w:r>
      <w:r w:rsidRPr="3617D775">
        <w:rPr>
          <w:color w:val="040404"/>
          <w:sz w:val="21"/>
          <w:szCs w:val="21"/>
        </w:rPr>
        <w:t>Agreement.</w:t>
      </w:r>
    </w:p>
    <w:p w14:paraId="6667A925" w14:textId="77777777" w:rsidR="00D87C06" w:rsidRDefault="00D87C06" w:rsidP="00D87C06">
      <w:pPr>
        <w:pStyle w:val="BodyText"/>
        <w:ind w:left="1170"/>
      </w:pPr>
    </w:p>
    <w:p w14:paraId="31D0EDF3" w14:textId="77777777" w:rsidR="00D87C06" w:rsidRDefault="00D87C06" w:rsidP="00D87C06">
      <w:pPr>
        <w:pStyle w:val="BodyText"/>
        <w:jc w:val="center"/>
      </w:pPr>
      <w:r>
        <w:rPr>
          <w:noProof/>
        </w:rPr>
        <w:drawing>
          <wp:inline distT="0" distB="0" distL="0" distR="0" wp14:anchorId="35B1457F" wp14:editId="0CFE8AF7">
            <wp:extent cx="5060948" cy="5232060"/>
            <wp:effectExtent l="0" t="0" r="6350" b="6985"/>
            <wp:docPr id="89" name="Picture 8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21">
                      <a:extLst>
                        <a:ext uri="{28A0092B-C50C-407E-A947-70E740481C1C}">
                          <a14:useLocalDpi xmlns:a14="http://schemas.microsoft.com/office/drawing/2010/main" val="0"/>
                        </a:ext>
                      </a:extLst>
                    </a:blip>
                    <a:stretch>
                      <a:fillRect/>
                    </a:stretch>
                  </pic:blipFill>
                  <pic:spPr>
                    <a:xfrm>
                      <a:off x="0" y="0"/>
                      <a:ext cx="5060948" cy="5232060"/>
                    </a:xfrm>
                    <a:prstGeom prst="rect">
                      <a:avLst/>
                    </a:prstGeom>
                  </pic:spPr>
                </pic:pic>
              </a:graphicData>
            </a:graphic>
          </wp:inline>
        </w:drawing>
      </w:r>
    </w:p>
    <w:p w14:paraId="37454045" w14:textId="77777777" w:rsidR="00D87C06" w:rsidRPr="00D3421F" w:rsidRDefault="00D87C06" w:rsidP="00D87C06">
      <w:pPr>
        <w:pStyle w:val="BodyText"/>
        <w:spacing w:before="1"/>
        <w:jc w:val="center"/>
        <w:rPr>
          <w:b/>
          <w:bCs/>
          <w:sz w:val="24"/>
          <w:szCs w:val="24"/>
        </w:rPr>
      </w:pPr>
      <w:r w:rsidRPr="00D3421F">
        <w:rPr>
          <w:b/>
          <w:bCs/>
          <w:sz w:val="24"/>
          <w:szCs w:val="24"/>
        </w:rPr>
        <w:t>Provider Network Managers:</w:t>
      </w:r>
    </w:p>
    <w:p w14:paraId="76BF6B5C" w14:textId="77777777" w:rsidR="00D87C06" w:rsidRDefault="00D87C06" w:rsidP="00D87C06">
      <w:pPr>
        <w:pStyle w:val="BodyText"/>
        <w:spacing w:before="1"/>
        <w:ind w:firstLine="90"/>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3670"/>
        <w:gridCol w:w="1010"/>
        <w:gridCol w:w="3236"/>
      </w:tblGrid>
      <w:tr w:rsidR="00D87C06" w14:paraId="27111AC7" w14:textId="77777777">
        <w:trPr>
          <w:trHeight w:val="1016"/>
          <w:jc w:val="center"/>
        </w:trPr>
        <w:tc>
          <w:tcPr>
            <w:tcW w:w="918"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8868F86" w14:textId="77777777" w:rsidR="00D87C06" w:rsidRPr="003C0BFF" w:rsidRDefault="00D87C06" w:rsidP="00D87C06">
            <w:pPr>
              <w:pStyle w:val="BodyText"/>
              <w:spacing w:after="0"/>
              <w:rPr>
                <w:sz w:val="24"/>
                <w:szCs w:val="24"/>
              </w:rPr>
            </w:pPr>
          </w:p>
        </w:tc>
        <w:tc>
          <w:tcPr>
            <w:tcW w:w="3670" w:type="dxa"/>
            <w:tcBorders>
              <w:left w:val="single" w:sz="4" w:space="0" w:color="auto"/>
              <w:right w:val="single" w:sz="4" w:space="0" w:color="auto"/>
            </w:tcBorders>
          </w:tcPr>
          <w:p w14:paraId="4D3CDF1F" w14:textId="77777777" w:rsidR="00D87C06" w:rsidRDefault="00D87C06" w:rsidP="00D87C06">
            <w:pPr>
              <w:pStyle w:val="BodyText"/>
              <w:spacing w:after="0"/>
              <w:rPr>
                <w:sz w:val="24"/>
                <w:szCs w:val="24"/>
              </w:rPr>
            </w:pPr>
            <w:r>
              <w:rPr>
                <w:sz w:val="24"/>
                <w:szCs w:val="24"/>
              </w:rPr>
              <w:t>Alan Hong</w:t>
            </w:r>
          </w:p>
          <w:p w14:paraId="33488121" w14:textId="47A6272B" w:rsidR="00D87C06" w:rsidDel="00BC5910" w:rsidRDefault="00D87C06" w:rsidP="00D87C06">
            <w:pPr>
              <w:pStyle w:val="BodyText"/>
              <w:spacing w:after="0"/>
              <w:rPr>
                <w:del w:id="604" w:author="Gilboy, Geraldine" w:date="2023-03-03T09:54:00Z"/>
                <w:b/>
                <w:bCs/>
                <w:sz w:val="24"/>
                <w:szCs w:val="24"/>
              </w:rPr>
            </w:pPr>
            <w:del w:id="605" w:author="Gilboy, Geraldine" w:date="2023-03-03T09:54:00Z">
              <w:r w:rsidDel="00BC5910">
                <w:rPr>
                  <w:sz w:val="24"/>
                  <w:szCs w:val="24"/>
                </w:rPr>
                <w:delText xml:space="preserve">Phone: </w:delText>
              </w:r>
              <w:r w:rsidRPr="00321BD0" w:rsidDel="00BC5910">
                <w:rPr>
                  <w:sz w:val="24"/>
                  <w:szCs w:val="24"/>
                </w:rPr>
                <w:delText>(904) 302-7138</w:delText>
              </w:r>
            </w:del>
          </w:p>
          <w:p w14:paraId="7F8E92CB" w14:textId="7FA42A99" w:rsidR="00D87C06" w:rsidRPr="003C0BFF" w:rsidRDefault="00D87C06" w:rsidP="00D87C06">
            <w:pPr>
              <w:pStyle w:val="BodyText"/>
              <w:spacing w:after="0"/>
              <w:rPr>
                <w:sz w:val="24"/>
                <w:szCs w:val="24"/>
              </w:rPr>
            </w:pPr>
            <w:del w:id="606" w:author="Gilboy, Geraldine" w:date="2023-03-03T09:54:00Z">
              <w:r w:rsidDel="00BC5910">
                <w:fldChar w:fldCharType="begin"/>
              </w:r>
              <w:r w:rsidDel="00BC5910">
                <w:delInstrText>HYPERLINK "mailto:Alan.Hong@usablelife.com"</w:delInstrText>
              </w:r>
              <w:r w:rsidDel="00BC5910">
                <w:fldChar w:fldCharType="separate"/>
              </w:r>
              <w:r w:rsidRPr="00D8443E" w:rsidDel="00BC5910">
                <w:rPr>
                  <w:rStyle w:val="Hyperlink"/>
                  <w:sz w:val="24"/>
                  <w:szCs w:val="24"/>
                </w:rPr>
                <w:delText>Alan.Hong@usablelife.com</w:delText>
              </w:r>
              <w:r w:rsidDel="00BC5910">
                <w:rPr>
                  <w:rStyle w:val="Hyperlink"/>
                  <w:sz w:val="24"/>
                  <w:szCs w:val="24"/>
                </w:rPr>
                <w:fldChar w:fldCharType="end"/>
              </w:r>
            </w:del>
          </w:p>
        </w:tc>
        <w:tc>
          <w:tcPr>
            <w:tcW w:w="1010" w:type="dxa"/>
            <w:tcBorders>
              <w:top w:val="single" w:sz="4" w:space="0" w:color="auto"/>
              <w:left w:val="single" w:sz="4" w:space="0" w:color="auto"/>
              <w:bottom w:val="single" w:sz="4" w:space="0" w:color="auto"/>
              <w:right w:val="single" w:sz="4" w:space="0" w:color="auto"/>
            </w:tcBorders>
            <w:shd w:val="clear" w:color="auto" w:fill="28C6A4"/>
          </w:tcPr>
          <w:p w14:paraId="1BA284B6" w14:textId="77777777" w:rsidR="00D87C06" w:rsidRPr="003C0BFF" w:rsidRDefault="00D87C06" w:rsidP="00D87C06">
            <w:pPr>
              <w:pStyle w:val="BodyText"/>
              <w:spacing w:after="0"/>
              <w:rPr>
                <w:sz w:val="24"/>
                <w:szCs w:val="24"/>
              </w:rPr>
            </w:pPr>
          </w:p>
        </w:tc>
        <w:tc>
          <w:tcPr>
            <w:tcW w:w="3236" w:type="dxa"/>
            <w:tcBorders>
              <w:left w:val="single" w:sz="4" w:space="0" w:color="auto"/>
            </w:tcBorders>
          </w:tcPr>
          <w:p w14:paraId="44CA0379" w14:textId="77777777" w:rsidR="00D87C06" w:rsidRDefault="00D87C06" w:rsidP="00D87C06">
            <w:pPr>
              <w:pStyle w:val="BodyText"/>
              <w:spacing w:after="0"/>
              <w:rPr>
                <w:sz w:val="24"/>
                <w:szCs w:val="24"/>
              </w:rPr>
            </w:pPr>
            <w:r>
              <w:rPr>
                <w:sz w:val="24"/>
                <w:szCs w:val="24"/>
              </w:rPr>
              <w:t>Amber Foster</w:t>
            </w:r>
          </w:p>
          <w:p w14:paraId="14F40C21" w14:textId="6773B795" w:rsidR="00D87C06" w:rsidDel="00BC5910" w:rsidRDefault="00D87C06" w:rsidP="00D87C06">
            <w:pPr>
              <w:pStyle w:val="BodyText"/>
              <w:spacing w:after="0"/>
              <w:rPr>
                <w:del w:id="607" w:author="Gilboy, Geraldine" w:date="2023-03-03T09:54:00Z"/>
                <w:b/>
                <w:bCs/>
                <w:sz w:val="24"/>
                <w:szCs w:val="24"/>
              </w:rPr>
            </w:pPr>
            <w:del w:id="608" w:author="Gilboy, Geraldine" w:date="2023-03-03T09:54:00Z">
              <w:r w:rsidDel="00BC5910">
                <w:rPr>
                  <w:sz w:val="24"/>
                  <w:szCs w:val="24"/>
                </w:rPr>
                <w:delText xml:space="preserve">Phone: </w:delText>
              </w:r>
              <w:r w:rsidRPr="00321BD0" w:rsidDel="00BC5910">
                <w:rPr>
                  <w:sz w:val="24"/>
                  <w:szCs w:val="24"/>
                </w:rPr>
                <w:delText>(904) 302-</w:delText>
              </w:r>
              <w:commentRangeStart w:id="609"/>
              <w:commentRangeStart w:id="610"/>
              <w:r w:rsidRPr="00321BD0" w:rsidDel="00BC5910">
                <w:rPr>
                  <w:sz w:val="24"/>
                  <w:szCs w:val="24"/>
                </w:rPr>
                <w:delText>8119</w:delText>
              </w:r>
              <w:commentRangeEnd w:id="609"/>
              <w:r w:rsidDel="00BC5910">
                <w:rPr>
                  <w:rStyle w:val="CommentReference"/>
                </w:rPr>
                <w:commentReference w:id="609"/>
              </w:r>
            </w:del>
            <w:commentRangeEnd w:id="610"/>
            <w:r w:rsidR="00BF69A5">
              <w:rPr>
                <w:rStyle w:val="CommentReference"/>
                <w:rFonts w:ascii="Times" w:hAnsi="Times"/>
              </w:rPr>
              <w:commentReference w:id="610"/>
            </w:r>
          </w:p>
          <w:p w14:paraId="7182194A" w14:textId="064A8D87" w:rsidR="00D87C06" w:rsidRPr="003C0BFF" w:rsidRDefault="00D87C06" w:rsidP="00D87C06">
            <w:pPr>
              <w:pStyle w:val="BodyText"/>
              <w:spacing w:after="0"/>
              <w:rPr>
                <w:b/>
                <w:bCs/>
                <w:sz w:val="24"/>
                <w:szCs w:val="24"/>
              </w:rPr>
            </w:pPr>
            <w:del w:id="611" w:author="Gilboy, Geraldine" w:date="2023-03-03T09:54:00Z">
              <w:r w:rsidDel="00BC5910">
                <w:fldChar w:fldCharType="begin"/>
              </w:r>
              <w:r w:rsidDel="00BC5910">
                <w:delInstrText>HYPERLINK "mailto:Amber.Foster@usablelife.com"</w:delInstrText>
              </w:r>
              <w:r w:rsidDel="00BC5910">
                <w:fldChar w:fldCharType="separate"/>
              </w:r>
              <w:r w:rsidRPr="00BD78E5" w:rsidDel="00BC5910">
                <w:rPr>
                  <w:rStyle w:val="Hyperlink"/>
                  <w:sz w:val="24"/>
                  <w:szCs w:val="24"/>
                </w:rPr>
                <w:delText>Amber.Foster@usablelife.com</w:delText>
              </w:r>
              <w:r w:rsidDel="00BC5910">
                <w:rPr>
                  <w:rStyle w:val="Hyperlink"/>
                  <w:sz w:val="24"/>
                  <w:szCs w:val="24"/>
                </w:rPr>
                <w:fldChar w:fldCharType="end"/>
              </w:r>
            </w:del>
            <w:r>
              <w:rPr>
                <w:sz w:val="24"/>
                <w:szCs w:val="24"/>
              </w:rPr>
              <w:t xml:space="preserve"> </w:t>
            </w:r>
          </w:p>
        </w:tc>
      </w:tr>
      <w:tr w:rsidR="00D87C06" w14:paraId="5D4F9972" w14:textId="77777777">
        <w:trPr>
          <w:jc w:val="center"/>
        </w:trPr>
        <w:tc>
          <w:tcPr>
            <w:tcW w:w="918" w:type="dxa"/>
            <w:tcBorders>
              <w:top w:val="single" w:sz="4" w:space="0" w:color="auto"/>
              <w:bottom w:val="single" w:sz="4" w:space="0" w:color="auto"/>
            </w:tcBorders>
            <w:shd w:val="clear" w:color="auto" w:fill="auto"/>
          </w:tcPr>
          <w:p w14:paraId="563D178A" w14:textId="77777777" w:rsidR="00D87C06" w:rsidRPr="003C0BFF" w:rsidRDefault="00D87C06" w:rsidP="00D87C06">
            <w:pPr>
              <w:pStyle w:val="BodyText"/>
              <w:spacing w:after="0"/>
              <w:rPr>
                <w:sz w:val="24"/>
                <w:szCs w:val="24"/>
              </w:rPr>
            </w:pPr>
          </w:p>
        </w:tc>
        <w:tc>
          <w:tcPr>
            <w:tcW w:w="3670" w:type="dxa"/>
            <w:shd w:val="clear" w:color="auto" w:fill="auto"/>
          </w:tcPr>
          <w:p w14:paraId="00BCDB69" w14:textId="77777777" w:rsidR="00D87C06" w:rsidRDefault="00D87C06" w:rsidP="00D87C06">
            <w:pPr>
              <w:pStyle w:val="BodyText"/>
              <w:spacing w:after="0"/>
              <w:rPr>
                <w:sz w:val="24"/>
                <w:szCs w:val="24"/>
              </w:rPr>
            </w:pPr>
          </w:p>
        </w:tc>
        <w:tc>
          <w:tcPr>
            <w:tcW w:w="1010" w:type="dxa"/>
            <w:tcBorders>
              <w:top w:val="single" w:sz="4" w:space="0" w:color="auto"/>
              <w:bottom w:val="single" w:sz="4" w:space="0" w:color="auto"/>
            </w:tcBorders>
            <w:shd w:val="clear" w:color="auto" w:fill="auto"/>
          </w:tcPr>
          <w:p w14:paraId="6839E930" w14:textId="77777777" w:rsidR="00D87C06" w:rsidRPr="003C0BFF" w:rsidRDefault="00D87C06" w:rsidP="00D87C06">
            <w:pPr>
              <w:pStyle w:val="BodyText"/>
              <w:spacing w:after="0"/>
              <w:rPr>
                <w:sz w:val="24"/>
                <w:szCs w:val="24"/>
              </w:rPr>
            </w:pPr>
          </w:p>
        </w:tc>
        <w:tc>
          <w:tcPr>
            <w:tcW w:w="3236" w:type="dxa"/>
            <w:shd w:val="clear" w:color="auto" w:fill="auto"/>
          </w:tcPr>
          <w:p w14:paraId="10B3D06D" w14:textId="77777777" w:rsidR="00D87C06" w:rsidRDefault="00D87C06" w:rsidP="00D87C06">
            <w:pPr>
              <w:pStyle w:val="BodyText"/>
              <w:spacing w:after="0"/>
              <w:rPr>
                <w:sz w:val="24"/>
                <w:szCs w:val="24"/>
              </w:rPr>
            </w:pPr>
          </w:p>
        </w:tc>
      </w:tr>
      <w:tr w:rsidR="00D87C06" w14:paraId="2DC82D1D" w14:textId="77777777">
        <w:trPr>
          <w:jc w:val="center"/>
        </w:trPr>
        <w:tc>
          <w:tcPr>
            <w:tcW w:w="918" w:type="dxa"/>
            <w:tcBorders>
              <w:top w:val="single" w:sz="4" w:space="0" w:color="auto"/>
              <w:left w:val="single" w:sz="4" w:space="0" w:color="auto"/>
              <w:bottom w:val="single" w:sz="4" w:space="0" w:color="auto"/>
              <w:right w:val="single" w:sz="4" w:space="0" w:color="auto"/>
            </w:tcBorders>
            <w:shd w:val="clear" w:color="auto" w:fill="FF7C80"/>
          </w:tcPr>
          <w:p w14:paraId="51BE9EED" w14:textId="77777777" w:rsidR="00D87C06" w:rsidRPr="003C0BFF" w:rsidRDefault="00D87C06" w:rsidP="00D87C06">
            <w:pPr>
              <w:pStyle w:val="BodyText"/>
              <w:spacing w:after="0"/>
              <w:rPr>
                <w:sz w:val="24"/>
                <w:szCs w:val="24"/>
              </w:rPr>
            </w:pPr>
          </w:p>
        </w:tc>
        <w:tc>
          <w:tcPr>
            <w:tcW w:w="3670" w:type="dxa"/>
            <w:tcBorders>
              <w:left w:val="single" w:sz="4" w:space="0" w:color="auto"/>
              <w:right w:val="single" w:sz="4" w:space="0" w:color="auto"/>
            </w:tcBorders>
          </w:tcPr>
          <w:p w14:paraId="18E3D53F" w14:textId="77777777" w:rsidR="00D87C06" w:rsidRPr="00392E42" w:rsidRDefault="00D87C06" w:rsidP="00D87C06">
            <w:pPr>
              <w:pStyle w:val="BodyText"/>
              <w:spacing w:after="0"/>
              <w:rPr>
                <w:sz w:val="24"/>
                <w:szCs w:val="24"/>
              </w:rPr>
            </w:pPr>
            <w:r w:rsidRPr="00392E42">
              <w:rPr>
                <w:sz w:val="24"/>
                <w:szCs w:val="24"/>
              </w:rPr>
              <w:t>Geraldine Gilboy</w:t>
            </w:r>
          </w:p>
          <w:p w14:paraId="7778A1FB" w14:textId="29B0983C" w:rsidR="00D87C06" w:rsidDel="00BC5910" w:rsidRDefault="00D87C06" w:rsidP="00D87C06">
            <w:pPr>
              <w:pStyle w:val="BodyText"/>
              <w:spacing w:after="0"/>
              <w:rPr>
                <w:del w:id="612" w:author="Gilboy, Geraldine" w:date="2023-03-03T09:54:00Z"/>
                <w:b/>
                <w:bCs/>
                <w:sz w:val="24"/>
                <w:szCs w:val="24"/>
              </w:rPr>
            </w:pPr>
            <w:del w:id="613" w:author="Gilboy, Geraldine" w:date="2023-03-03T09:54:00Z">
              <w:r w:rsidDel="00BC5910">
                <w:rPr>
                  <w:sz w:val="24"/>
                  <w:szCs w:val="24"/>
                </w:rPr>
                <w:delText xml:space="preserve">Phone: </w:delText>
              </w:r>
              <w:r w:rsidRPr="00321BD0" w:rsidDel="00BC5910">
                <w:rPr>
                  <w:sz w:val="24"/>
                  <w:szCs w:val="24"/>
                </w:rPr>
                <w:delText>(904) 302-8122</w:delText>
              </w:r>
            </w:del>
          </w:p>
          <w:p w14:paraId="69EB210D" w14:textId="5B4938BC" w:rsidR="00D87C06" w:rsidRPr="003C0BFF" w:rsidRDefault="00D87C06" w:rsidP="00D87C06">
            <w:pPr>
              <w:pStyle w:val="BodyText"/>
              <w:spacing w:after="0"/>
              <w:rPr>
                <w:sz w:val="24"/>
                <w:szCs w:val="24"/>
              </w:rPr>
            </w:pPr>
            <w:del w:id="614" w:author="Gilboy, Geraldine" w:date="2023-03-03T09:54:00Z">
              <w:r w:rsidDel="00BC5910">
                <w:fldChar w:fldCharType="begin"/>
              </w:r>
              <w:r w:rsidDel="00BC5910">
                <w:delInstrText>HYPERLINK "mailto:Geraldine.Gilboy@usablelife.com"</w:delInstrText>
              </w:r>
              <w:r w:rsidDel="00BC5910">
                <w:fldChar w:fldCharType="separate"/>
              </w:r>
              <w:r w:rsidRPr="00D8443E" w:rsidDel="00BC5910">
                <w:rPr>
                  <w:rStyle w:val="Hyperlink"/>
                  <w:sz w:val="24"/>
                  <w:szCs w:val="24"/>
                </w:rPr>
                <w:delText>Geraldine.Gilboy@usablelife.com</w:delText>
              </w:r>
              <w:r w:rsidDel="00BC5910">
                <w:rPr>
                  <w:rStyle w:val="Hyperlink"/>
                  <w:sz w:val="24"/>
                  <w:szCs w:val="24"/>
                </w:rPr>
                <w:fldChar w:fldCharType="end"/>
              </w:r>
            </w:del>
          </w:p>
        </w:tc>
        <w:tc>
          <w:tcPr>
            <w:tcW w:w="1010" w:type="dxa"/>
            <w:tcBorders>
              <w:top w:val="single" w:sz="4" w:space="0" w:color="auto"/>
              <w:left w:val="single" w:sz="4" w:space="0" w:color="auto"/>
              <w:bottom w:val="single" w:sz="4" w:space="0" w:color="auto"/>
              <w:right w:val="single" w:sz="4" w:space="0" w:color="auto"/>
            </w:tcBorders>
            <w:shd w:val="clear" w:color="auto" w:fill="D5C0DE"/>
          </w:tcPr>
          <w:p w14:paraId="7C5FEE20" w14:textId="77777777" w:rsidR="00D87C06" w:rsidRPr="003C0BFF" w:rsidRDefault="00D87C06" w:rsidP="00D87C06">
            <w:pPr>
              <w:pStyle w:val="BodyText"/>
              <w:spacing w:after="0"/>
              <w:rPr>
                <w:sz w:val="24"/>
                <w:szCs w:val="24"/>
              </w:rPr>
            </w:pPr>
          </w:p>
        </w:tc>
        <w:tc>
          <w:tcPr>
            <w:tcW w:w="3236" w:type="dxa"/>
            <w:tcBorders>
              <w:left w:val="single" w:sz="4" w:space="0" w:color="auto"/>
            </w:tcBorders>
          </w:tcPr>
          <w:p w14:paraId="073F2BE1" w14:textId="77777777" w:rsidR="00D87C06" w:rsidRPr="0073584B" w:rsidRDefault="00D87C06" w:rsidP="00D87C06">
            <w:pPr>
              <w:pStyle w:val="BodyText"/>
              <w:spacing w:after="0"/>
              <w:rPr>
                <w:sz w:val="24"/>
                <w:szCs w:val="24"/>
              </w:rPr>
            </w:pPr>
            <w:r w:rsidRPr="0073584B">
              <w:rPr>
                <w:sz w:val="24"/>
                <w:szCs w:val="24"/>
              </w:rPr>
              <w:t>Sheila Bird</w:t>
            </w:r>
          </w:p>
          <w:p w14:paraId="1D82F9BB" w14:textId="5DA4AF21" w:rsidR="00D87C06" w:rsidDel="00BC5910" w:rsidRDefault="00D87C06" w:rsidP="00D87C06">
            <w:pPr>
              <w:pStyle w:val="BodyText"/>
              <w:spacing w:after="0"/>
              <w:rPr>
                <w:del w:id="615" w:author="Gilboy, Geraldine" w:date="2023-03-03T09:54:00Z"/>
                <w:b/>
                <w:bCs/>
                <w:sz w:val="24"/>
                <w:szCs w:val="24"/>
              </w:rPr>
            </w:pPr>
            <w:del w:id="616" w:author="Gilboy, Geraldine" w:date="2023-03-03T09:54:00Z">
              <w:r w:rsidRPr="0073584B" w:rsidDel="00BC5910">
                <w:rPr>
                  <w:sz w:val="24"/>
                  <w:szCs w:val="24"/>
                </w:rPr>
                <w:delText>(904) 302-8123</w:delText>
              </w:r>
            </w:del>
          </w:p>
          <w:p w14:paraId="44B34E1B" w14:textId="05A8B7E0" w:rsidR="00D87C06" w:rsidRPr="003C0BFF" w:rsidRDefault="00D87C06" w:rsidP="00D87C06">
            <w:pPr>
              <w:pStyle w:val="BodyText"/>
              <w:spacing w:after="0"/>
              <w:rPr>
                <w:sz w:val="24"/>
                <w:szCs w:val="24"/>
              </w:rPr>
            </w:pPr>
            <w:del w:id="617" w:author="Gilboy, Geraldine" w:date="2023-03-03T09:54:00Z">
              <w:r w:rsidDel="00BC5910">
                <w:fldChar w:fldCharType="begin"/>
              </w:r>
              <w:r w:rsidDel="00BC5910">
                <w:delInstrText>HYPERLINK "mailto:Sheila.Bird@usablelife.com"</w:delInstrText>
              </w:r>
              <w:r w:rsidDel="00BC5910">
                <w:fldChar w:fldCharType="separate"/>
              </w:r>
              <w:r w:rsidRPr="00A87B68" w:rsidDel="00BC5910">
                <w:rPr>
                  <w:rStyle w:val="Hyperlink"/>
                  <w:sz w:val="24"/>
                  <w:szCs w:val="24"/>
                </w:rPr>
                <w:delText>Sheila.Bird@usablelife.com</w:delText>
              </w:r>
              <w:r w:rsidDel="00BC5910">
                <w:rPr>
                  <w:rStyle w:val="Hyperlink"/>
                  <w:sz w:val="24"/>
                  <w:szCs w:val="24"/>
                </w:rPr>
                <w:fldChar w:fldCharType="end"/>
              </w:r>
            </w:del>
            <w:r>
              <w:rPr>
                <w:sz w:val="24"/>
                <w:szCs w:val="24"/>
              </w:rPr>
              <w:t xml:space="preserve"> </w:t>
            </w:r>
          </w:p>
        </w:tc>
      </w:tr>
    </w:tbl>
    <w:p w14:paraId="221EC548" w14:textId="77777777" w:rsidR="006D32B5" w:rsidRDefault="006D32B5" w:rsidP="00D87C06">
      <w:pPr>
        <w:spacing w:after="120"/>
        <w:rPr>
          <w:ins w:id="618" w:author="Gilboy, Geraldine" w:date="2023-04-03T13:40:00Z"/>
        </w:rPr>
        <w:sectPr w:rsidR="006D32B5" w:rsidSect="00084347">
          <w:headerReference w:type="default" r:id="rId22"/>
          <w:pgSz w:w="12240" w:h="15840" w:code="1"/>
          <w:pgMar w:top="720" w:right="720" w:bottom="720" w:left="720" w:header="720" w:footer="720" w:gutter="0"/>
          <w:cols w:space="720"/>
          <w:docGrid w:linePitch="360"/>
        </w:sectPr>
      </w:pPr>
    </w:p>
    <w:p w14:paraId="73777A10" w14:textId="77777777" w:rsidR="00D87C06" w:rsidDel="006D32B5" w:rsidRDefault="00D87C06" w:rsidP="0010607C">
      <w:pPr>
        <w:pStyle w:val="Heading2"/>
        <w:rPr>
          <w:del w:id="629" w:author="Gilboy, Geraldine" w:date="2023-04-03T13:40:00Z"/>
        </w:rPr>
      </w:pPr>
    </w:p>
    <w:p w14:paraId="4992B16C" w14:textId="77777777" w:rsidR="00D87C06" w:rsidRPr="00760C90" w:rsidDel="006D32B5" w:rsidRDefault="00D87C06" w:rsidP="00D87C06">
      <w:pPr>
        <w:spacing w:after="120"/>
        <w:rPr>
          <w:del w:id="630" w:author="Gilboy, Geraldine" w:date="2023-04-03T13:40:00Z"/>
          <w:rFonts w:asciiTheme="minorHAnsi" w:hAnsiTheme="minorHAnsi" w:cstheme="minorHAnsi"/>
          <w:i/>
        </w:rPr>
      </w:pPr>
    </w:p>
    <w:p w14:paraId="0D24CBBB" w14:textId="05D26D08" w:rsidR="00D87C06" w:rsidRPr="00760C90" w:rsidRDefault="00D87C06" w:rsidP="00D87C06">
      <w:pPr>
        <w:pStyle w:val="Heading1"/>
        <w:spacing w:before="120" w:after="120"/>
        <w:rPr>
          <w:rFonts w:asciiTheme="minorHAnsi" w:hAnsiTheme="minorHAnsi" w:cstheme="minorHAnsi"/>
        </w:rPr>
      </w:pPr>
      <w:bookmarkStart w:id="631" w:name="_Toc485811942"/>
      <w:bookmarkStart w:id="632" w:name="_Toc131421534"/>
      <w:r w:rsidRPr="00760C90">
        <w:rPr>
          <w:rFonts w:asciiTheme="minorHAnsi" w:hAnsiTheme="minorHAnsi" w:cstheme="minorHAnsi"/>
        </w:rPr>
        <w:t xml:space="preserve">Section 3: Your Relationship with </w:t>
      </w:r>
      <w:del w:id="633" w:author="Gilboy, Geraldine" w:date="2023-03-03T09:54:00Z">
        <w:r w:rsidRPr="00760C90" w:rsidDel="00BC5910">
          <w:rPr>
            <w:rFonts w:asciiTheme="minorHAnsi" w:hAnsiTheme="minorHAnsi" w:cstheme="minorHAnsi"/>
          </w:rPr>
          <w:delText>Arkansas Blue Cross</w:delText>
        </w:r>
      </w:del>
      <w:bookmarkEnd w:id="631"/>
      <w:r w:rsidRPr="008B05E2">
        <w:rPr>
          <w:rFonts w:asciiTheme="minorHAnsi" w:hAnsiTheme="minorHAnsi" w:cstheme="minorHAnsi"/>
          <w:highlight w:val="yellow"/>
        </w:rPr>
        <w:fldChar w:fldCharType="begin">
          <w:ffData>
            <w:name w:val="Text34"/>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bookmarkEnd w:id="632"/>
      <w:r w:rsidRPr="008B05E2">
        <w:rPr>
          <w:rFonts w:asciiTheme="minorHAnsi" w:hAnsiTheme="minorHAnsi" w:cstheme="minorHAnsi"/>
          <w:highlight w:val="yellow"/>
        </w:rPr>
        <w:fldChar w:fldCharType="end"/>
      </w:r>
    </w:p>
    <w:p w14:paraId="57A86DB2" w14:textId="77777777" w:rsidR="00D87C06" w:rsidRPr="00760C90" w:rsidRDefault="00D87C06" w:rsidP="003A0C4E">
      <w:pPr>
        <w:pStyle w:val="Heading2"/>
      </w:pPr>
      <w:bookmarkStart w:id="634" w:name="_Toc485811943"/>
      <w:bookmarkStart w:id="635" w:name="_Toc131421535"/>
      <w:r w:rsidRPr="00760C90">
        <w:t>Dentist’s Responsibilities</w:t>
      </w:r>
      <w:bookmarkEnd w:id="634"/>
      <w:bookmarkEnd w:id="635"/>
    </w:p>
    <w:p w14:paraId="7385184F" w14:textId="232A7CB0"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 xml:space="preserve">As a participating Dentist, you are solely responsible for making treatment recommendations and decisions for your patients. You are also responsible for ensuring that all claims you submit are accurate, complete and adhere to the claims filing and coding policies of </w:t>
      </w:r>
      <w:del w:id="636" w:author="Gilboy, Geraldine" w:date="2023-03-03T09:54:00Z">
        <w:r w:rsidRPr="00760C90" w:rsidDel="00BC5910">
          <w:rPr>
            <w:rFonts w:asciiTheme="minorHAnsi" w:hAnsiTheme="minorHAnsi" w:cstheme="minorHAnsi"/>
          </w:rPr>
          <w:delText>Arkansas Blue Cross</w:delText>
        </w:r>
      </w:del>
      <w:r w:rsidRPr="008B05E2">
        <w:rPr>
          <w:rFonts w:asciiTheme="minorHAnsi" w:hAnsiTheme="minorHAnsi" w:cstheme="minorHAnsi"/>
          <w:highlight w:val="yellow"/>
        </w:rPr>
        <w:fldChar w:fldCharType="begin">
          <w:ffData>
            <w:name w:val="Text36"/>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r w:rsidRPr="008B05E2">
        <w:rPr>
          <w:rFonts w:asciiTheme="minorHAnsi" w:hAnsiTheme="minorHAnsi" w:cstheme="minorHAnsi"/>
          <w:highlight w:val="yellow"/>
        </w:rPr>
        <w:fldChar w:fldCharType="end"/>
      </w:r>
      <w:r w:rsidRPr="00760C90">
        <w:rPr>
          <w:rFonts w:asciiTheme="minorHAnsi" w:hAnsiTheme="minorHAnsi" w:cstheme="minorHAnsi"/>
        </w:rPr>
        <w:t>.</w:t>
      </w:r>
    </w:p>
    <w:p w14:paraId="540275F3" w14:textId="346D90AD" w:rsidR="00D87C06" w:rsidRPr="00760C90" w:rsidRDefault="00D87C06" w:rsidP="003A0C4E">
      <w:pPr>
        <w:pStyle w:val="Heading2"/>
      </w:pPr>
      <w:bookmarkStart w:id="637" w:name="_Toc485811944"/>
      <w:del w:id="638" w:author="Gilboy, Geraldine" w:date="2023-03-03T09:54:00Z">
        <w:r w:rsidRPr="00760C90" w:rsidDel="00BC5910">
          <w:delText>Arkansas Blue Cross</w:delText>
        </w:r>
      </w:del>
      <w:r w:rsidR="00BC5910" w:rsidRPr="008B05E2">
        <w:rPr>
          <w:highlight w:val="yellow"/>
        </w:rPr>
        <w:fldChar w:fldCharType="begin">
          <w:ffData>
            <w:name w:val="Text35"/>
            <w:enabled/>
            <w:calcOnExit w:val="0"/>
            <w:textInput>
              <w:default w:val="Insert Correct Plan"/>
            </w:textInput>
          </w:ffData>
        </w:fldChar>
      </w:r>
      <w:r w:rsidR="00BC5910" w:rsidRPr="008B05E2">
        <w:rPr>
          <w:highlight w:val="yellow"/>
        </w:rPr>
        <w:instrText xml:space="preserve"> FORMTEXT </w:instrText>
      </w:r>
      <w:r w:rsidR="00BC5910" w:rsidRPr="008B05E2">
        <w:rPr>
          <w:highlight w:val="yellow"/>
        </w:rPr>
      </w:r>
      <w:r w:rsidR="00BC5910" w:rsidRPr="008B05E2">
        <w:rPr>
          <w:highlight w:val="yellow"/>
        </w:rPr>
        <w:fldChar w:fldCharType="separate"/>
      </w:r>
      <w:bookmarkStart w:id="639" w:name="_Toc131421536"/>
      <w:r w:rsidR="00BC5910" w:rsidRPr="008B05E2">
        <w:rPr>
          <w:noProof/>
          <w:highlight w:val="yellow"/>
        </w:rPr>
        <w:t>Insert Correct Plan</w:t>
      </w:r>
      <w:r w:rsidR="00BC5910" w:rsidRPr="008B05E2">
        <w:rPr>
          <w:highlight w:val="yellow"/>
        </w:rPr>
        <w:fldChar w:fldCharType="end"/>
      </w:r>
      <w:r w:rsidRPr="00760C90">
        <w:t xml:space="preserve">’ </w:t>
      </w:r>
      <w:proofErr w:type="gramStart"/>
      <w:r w:rsidRPr="00760C90">
        <w:t>Responsibilities</w:t>
      </w:r>
      <w:bookmarkEnd w:id="637"/>
      <w:bookmarkEnd w:id="639"/>
      <w:proofErr w:type="gramEnd"/>
      <w:r w:rsidR="00BC5910" w:rsidRPr="00760C90">
        <w:t xml:space="preserve"> </w:t>
      </w:r>
    </w:p>
    <w:p w14:paraId="7D73D0CD" w14:textId="77777777" w:rsidR="00D87C06" w:rsidRPr="00760C90" w:rsidRDefault="00D87C06" w:rsidP="00D87C06">
      <w:pPr>
        <w:spacing w:before="120" w:after="120"/>
        <w:rPr>
          <w:rFonts w:asciiTheme="minorHAnsi" w:hAnsiTheme="minorHAnsi" w:cstheme="minorHAnsi"/>
        </w:rPr>
      </w:pPr>
      <w:del w:id="640" w:author="Gilboy, Geraldine" w:date="2023-03-03T09:55:00Z">
        <w:r w:rsidRPr="00760C90" w:rsidDel="00BC5910">
          <w:rPr>
            <w:rFonts w:asciiTheme="minorHAnsi" w:hAnsiTheme="minorHAnsi" w:cstheme="minorHAnsi"/>
          </w:rPr>
          <w:delText>Arkansa</w:delText>
        </w:r>
      </w:del>
      <w:del w:id="641" w:author="Gilboy, Geraldine" w:date="2023-03-03T09:54:00Z">
        <w:r w:rsidRPr="00760C90" w:rsidDel="00BC5910">
          <w:rPr>
            <w:rFonts w:asciiTheme="minorHAnsi" w:hAnsiTheme="minorHAnsi" w:cstheme="minorHAnsi"/>
          </w:rPr>
          <w:delText>s Blue Cross</w:delText>
        </w:r>
      </w:del>
      <w:r w:rsidRPr="008B05E2">
        <w:rPr>
          <w:rFonts w:asciiTheme="minorHAnsi" w:hAnsiTheme="minorHAnsi" w:cstheme="minorHAnsi"/>
          <w:highlight w:val="yellow"/>
        </w:rPr>
        <w:fldChar w:fldCharType="begin">
          <w:ffData>
            <w:name w:val="Text37"/>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r w:rsidRPr="008B05E2">
        <w:rPr>
          <w:rFonts w:asciiTheme="minorHAnsi" w:hAnsiTheme="minorHAnsi" w:cstheme="minorHAnsi"/>
          <w:highlight w:val="yellow"/>
        </w:rPr>
        <w:fldChar w:fldCharType="end"/>
      </w:r>
      <w:r w:rsidRPr="00760C90">
        <w:rPr>
          <w:rFonts w:asciiTheme="minorHAnsi" w:hAnsiTheme="minorHAnsi" w:cstheme="minorHAnsi"/>
        </w:rPr>
        <w:t xml:space="preserve"> will not interfere with your judgment with respect to a patient’s treatment or the Dentist/Patient relationship. However, we do reserve the authority to make eligibility and coverage determinations and to make claims-processing decisions that may include re-bundling or down-coding. You can find additional information on claim edits in the CDT Guide at the end of this Dental Manual.</w:t>
      </w:r>
    </w:p>
    <w:p w14:paraId="5F1E4D65" w14:textId="17C69525" w:rsidR="00D87C06" w:rsidRPr="00760C90" w:rsidRDefault="00D87C06" w:rsidP="003A0C4E">
      <w:pPr>
        <w:pStyle w:val="Heading2"/>
      </w:pPr>
      <w:bookmarkStart w:id="642" w:name="_Toc485811945"/>
      <w:bookmarkStart w:id="643" w:name="_Toc131421537"/>
      <w:r w:rsidRPr="00760C90">
        <w:t xml:space="preserve">Role of </w:t>
      </w:r>
      <w:proofErr w:type="gramStart"/>
      <w:r w:rsidRPr="00760C90">
        <w:t>Third Party</w:t>
      </w:r>
      <w:proofErr w:type="gramEnd"/>
      <w:r w:rsidRPr="00760C90">
        <w:t xml:space="preserve"> Administrator Engaged By </w:t>
      </w:r>
      <w:del w:id="644" w:author="Gilboy, Geraldine" w:date="2023-03-03T09:55:00Z">
        <w:r w:rsidRPr="00760C90" w:rsidDel="00BC5910">
          <w:delText>Arkansas Blue Cross</w:delText>
        </w:r>
      </w:del>
      <w:bookmarkEnd w:id="642"/>
      <w:r w:rsidRPr="008B05E2">
        <w:rPr>
          <w:highlight w:val="yellow"/>
        </w:rPr>
        <w:fldChar w:fldCharType="begin">
          <w:ffData>
            <w:name w:val="Text38"/>
            <w:enabled/>
            <w:calcOnExit w:val="0"/>
            <w:textInput>
              <w:default w:val="Insert Correct Plan"/>
            </w:textInput>
          </w:ffData>
        </w:fldChar>
      </w:r>
      <w:r w:rsidRPr="008B05E2">
        <w:rPr>
          <w:highlight w:val="yellow"/>
        </w:rPr>
        <w:instrText xml:space="preserve"> FORMTEXT </w:instrText>
      </w:r>
      <w:r w:rsidRPr="008B05E2">
        <w:rPr>
          <w:highlight w:val="yellow"/>
        </w:rPr>
      </w:r>
      <w:r w:rsidRPr="008B05E2">
        <w:rPr>
          <w:highlight w:val="yellow"/>
        </w:rPr>
        <w:fldChar w:fldCharType="separate"/>
      </w:r>
      <w:r w:rsidRPr="008B05E2">
        <w:rPr>
          <w:noProof/>
          <w:highlight w:val="yellow"/>
        </w:rPr>
        <w:t>Insert Correct Plan</w:t>
      </w:r>
      <w:bookmarkEnd w:id="643"/>
      <w:r w:rsidRPr="008B05E2">
        <w:rPr>
          <w:highlight w:val="yellow"/>
        </w:rPr>
        <w:fldChar w:fldCharType="end"/>
      </w:r>
    </w:p>
    <w:p w14:paraId="288BFE86" w14:textId="48105FE3"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 xml:space="preserve">In an effort to promote quality and efficiency of services to members, as well as enhance the claims filing, reimbursement and network management experiences of participating dentists, </w:t>
      </w:r>
      <w:del w:id="645" w:author="Gilboy, Geraldine" w:date="2023-03-03T09:55:00Z">
        <w:r w:rsidRPr="00760C90" w:rsidDel="00BC5910">
          <w:rPr>
            <w:rFonts w:asciiTheme="minorHAnsi" w:hAnsiTheme="minorHAnsi" w:cstheme="minorHAnsi"/>
          </w:rPr>
          <w:delText>Arkansas Blue Cross</w:delText>
        </w:r>
      </w:del>
      <w:r w:rsidRPr="008B05E2">
        <w:rPr>
          <w:rFonts w:asciiTheme="minorHAnsi" w:hAnsiTheme="minorHAnsi" w:cstheme="minorHAnsi"/>
          <w:highlight w:val="yellow"/>
        </w:rPr>
        <w:fldChar w:fldCharType="begin">
          <w:ffData>
            <w:name w:val="Text39"/>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r w:rsidRPr="008B05E2">
        <w:rPr>
          <w:rFonts w:asciiTheme="minorHAnsi" w:hAnsiTheme="minorHAnsi" w:cstheme="minorHAnsi"/>
          <w:highlight w:val="yellow"/>
        </w:rPr>
        <w:fldChar w:fldCharType="end"/>
      </w:r>
      <w:r w:rsidRPr="00760C90">
        <w:rPr>
          <w:rFonts w:asciiTheme="minorHAnsi" w:hAnsiTheme="minorHAnsi" w:cstheme="minorHAnsi"/>
        </w:rPr>
        <w:t xml:space="preserve"> has contracted with several third parties for the provision of certain services associated with the dental networks and dental products of </w:t>
      </w:r>
      <w:del w:id="646" w:author="Gilboy, Geraldine" w:date="2023-03-03T09:55:00Z">
        <w:r w:rsidRPr="00760C90" w:rsidDel="00BC5910">
          <w:rPr>
            <w:rFonts w:asciiTheme="minorHAnsi" w:hAnsiTheme="minorHAnsi" w:cstheme="minorHAnsi"/>
          </w:rPr>
          <w:delText>Arkansas Blue Cross</w:delText>
        </w:r>
      </w:del>
      <w:r w:rsidRPr="008B05E2">
        <w:rPr>
          <w:rFonts w:asciiTheme="minorHAnsi" w:hAnsiTheme="minorHAnsi" w:cstheme="minorHAnsi"/>
          <w:highlight w:val="yellow"/>
        </w:rPr>
        <w:fldChar w:fldCharType="begin">
          <w:ffData>
            <w:name w:val="Text40"/>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r w:rsidRPr="008B05E2">
        <w:rPr>
          <w:rFonts w:asciiTheme="minorHAnsi" w:hAnsiTheme="minorHAnsi" w:cstheme="minorHAnsi"/>
          <w:highlight w:val="yellow"/>
        </w:rPr>
        <w:fldChar w:fldCharType="end"/>
      </w:r>
      <w:r w:rsidRPr="00760C90">
        <w:rPr>
          <w:rFonts w:asciiTheme="minorHAnsi" w:hAnsiTheme="minorHAnsi" w:cstheme="minorHAnsi"/>
        </w:rPr>
        <w:t>. As of the issue date for this version of the Dental Manual, these third parties consist of the following entities:</w:t>
      </w:r>
    </w:p>
    <w:p w14:paraId="1DB02490" w14:textId="46EBF443" w:rsidR="00D87C06" w:rsidRPr="00760C90" w:rsidRDefault="00D87C06" w:rsidP="00D87C06">
      <w:pPr>
        <w:numPr>
          <w:ilvl w:val="1"/>
          <w:numId w:val="11"/>
        </w:numPr>
        <w:spacing w:before="120" w:after="120"/>
        <w:ind w:left="360"/>
        <w:rPr>
          <w:rFonts w:asciiTheme="minorHAnsi" w:hAnsiTheme="minorHAnsi" w:cstheme="minorHAnsi"/>
        </w:rPr>
      </w:pPr>
      <w:r w:rsidRPr="00760C90">
        <w:rPr>
          <w:rFonts w:asciiTheme="minorHAnsi" w:hAnsiTheme="minorHAnsi" w:cstheme="minorHAnsi"/>
        </w:rPr>
        <w:t xml:space="preserve"> Life and Specialty Ventures, LLC (shortened  for purposes of convenience to “LSV”) an affiliate company of </w:t>
      </w:r>
      <w:del w:id="647" w:author="Gilboy, Geraldine" w:date="2023-03-03T09:55:00Z">
        <w:r w:rsidRPr="00760C90" w:rsidDel="00BC5910">
          <w:rPr>
            <w:rFonts w:asciiTheme="minorHAnsi" w:hAnsiTheme="minorHAnsi" w:cstheme="minorHAnsi"/>
          </w:rPr>
          <w:delText>Arkansas Blue Cross</w:delText>
        </w:r>
      </w:del>
      <w:r w:rsidRPr="008B05E2">
        <w:rPr>
          <w:rFonts w:asciiTheme="minorHAnsi" w:hAnsiTheme="minorHAnsi" w:cstheme="minorHAnsi"/>
          <w:highlight w:val="yellow"/>
        </w:rPr>
        <w:fldChar w:fldCharType="begin">
          <w:ffData>
            <w:name w:val="Text41"/>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r w:rsidRPr="008B05E2">
        <w:rPr>
          <w:rFonts w:asciiTheme="minorHAnsi" w:hAnsiTheme="minorHAnsi" w:cstheme="minorHAnsi"/>
          <w:highlight w:val="yellow"/>
        </w:rPr>
        <w:fldChar w:fldCharType="end"/>
      </w:r>
      <w:r w:rsidRPr="00760C90">
        <w:rPr>
          <w:rFonts w:asciiTheme="minorHAnsi" w:hAnsiTheme="minorHAnsi" w:cstheme="minorHAnsi"/>
        </w:rPr>
        <w:t xml:space="preserve">, which has been engaged to assist , either directly or via one of its subsidiary companies, in coordinating with United Concordia Companies, Inc. with respect to dental claims administration, and in providing certain dental network management services to </w:t>
      </w:r>
      <w:del w:id="648" w:author="Gilboy, Geraldine" w:date="2023-03-03T09:55:00Z">
        <w:r w:rsidRPr="00760C90" w:rsidDel="00BC5910">
          <w:rPr>
            <w:rFonts w:asciiTheme="minorHAnsi" w:hAnsiTheme="minorHAnsi" w:cstheme="minorHAnsi"/>
          </w:rPr>
          <w:delText>Arkansas Blue Cross</w:delText>
        </w:r>
      </w:del>
      <w:r w:rsidRPr="008B05E2">
        <w:rPr>
          <w:rFonts w:asciiTheme="minorHAnsi" w:hAnsiTheme="minorHAnsi" w:cstheme="minorHAnsi"/>
          <w:highlight w:val="yellow"/>
        </w:rPr>
        <w:fldChar w:fldCharType="begin">
          <w:ffData>
            <w:name w:val="Text42"/>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r w:rsidRPr="008B05E2">
        <w:rPr>
          <w:rFonts w:asciiTheme="minorHAnsi" w:hAnsiTheme="minorHAnsi" w:cstheme="minorHAnsi"/>
          <w:highlight w:val="yellow"/>
        </w:rPr>
        <w:fldChar w:fldCharType="end"/>
      </w:r>
      <w:r w:rsidRPr="00760C90">
        <w:rPr>
          <w:rFonts w:asciiTheme="minorHAnsi" w:hAnsiTheme="minorHAnsi" w:cstheme="minorHAnsi"/>
        </w:rPr>
        <w:t xml:space="preserve">. It is anticipated that LSV may form a subsidiary to be known as “LSV Dental Management, Inc.,” or “LSVDM” for short.  You should expect to be contacted from time to time by LSV or one of its subsidiaries such as LSVDM. Your cooperation with LSV and its subsidiaries is required as a Condition of Participation in the </w:t>
      </w:r>
      <w:del w:id="649" w:author="Gilboy, Geraldine" w:date="2023-03-03T09:55:00Z">
        <w:r w:rsidRPr="00760C90" w:rsidDel="00BC5910">
          <w:rPr>
            <w:rFonts w:asciiTheme="minorHAnsi" w:hAnsiTheme="minorHAnsi" w:cstheme="minorHAnsi"/>
          </w:rPr>
          <w:delText>Arkansas Blue Cross</w:delText>
        </w:r>
      </w:del>
      <w:r w:rsidRPr="008B05E2">
        <w:rPr>
          <w:rFonts w:asciiTheme="minorHAnsi" w:hAnsiTheme="minorHAnsi" w:cstheme="minorHAnsi"/>
          <w:highlight w:val="yellow"/>
        </w:rPr>
        <w:fldChar w:fldCharType="begin">
          <w:ffData>
            <w:name w:val="Text43"/>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r w:rsidRPr="008B05E2">
        <w:rPr>
          <w:rFonts w:asciiTheme="minorHAnsi" w:hAnsiTheme="minorHAnsi" w:cstheme="minorHAnsi"/>
          <w:highlight w:val="yellow"/>
        </w:rPr>
        <w:fldChar w:fldCharType="end"/>
      </w:r>
      <w:r w:rsidRPr="00760C90">
        <w:rPr>
          <w:rFonts w:asciiTheme="minorHAnsi" w:hAnsiTheme="minorHAnsi" w:cstheme="minorHAnsi"/>
        </w:rPr>
        <w:t xml:space="preserve"> dental networks, to the extent that LSV and its subsidiaries contact you acting on our behalf.</w:t>
      </w:r>
    </w:p>
    <w:p w14:paraId="09775F8A" w14:textId="03FC52A6" w:rsidR="00D87C06" w:rsidRPr="00760C90" w:rsidRDefault="00D87C06" w:rsidP="00D87C06">
      <w:pPr>
        <w:numPr>
          <w:ilvl w:val="1"/>
          <w:numId w:val="11"/>
        </w:numPr>
        <w:spacing w:before="120" w:after="120"/>
        <w:ind w:left="360"/>
        <w:rPr>
          <w:rFonts w:asciiTheme="minorHAnsi" w:hAnsiTheme="minorHAnsi" w:cstheme="minorHAnsi"/>
        </w:rPr>
      </w:pPr>
      <w:r w:rsidRPr="00760C90">
        <w:rPr>
          <w:rFonts w:asciiTheme="minorHAnsi" w:hAnsiTheme="minorHAnsi" w:cstheme="minorHAnsi"/>
        </w:rPr>
        <w:t xml:space="preserve"> </w:t>
      </w:r>
      <w:commentRangeStart w:id="650"/>
      <w:r w:rsidRPr="00760C90">
        <w:rPr>
          <w:rFonts w:asciiTheme="minorHAnsi" w:hAnsiTheme="minorHAnsi" w:cstheme="minorHAnsi"/>
        </w:rPr>
        <w:t xml:space="preserve">United Concordia Companies, Inc. (shortened to “UCCI”) has been engaged to perform the day-to-day administration of dental claims for </w:t>
      </w:r>
      <w:del w:id="651" w:author="Gilboy, Geraldine" w:date="2023-03-03T09:55:00Z">
        <w:r w:rsidRPr="00760C90" w:rsidDel="00BC5910">
          <w:rPr>
            <w:rFonts w:asciiTheme="minorHAnsi" w:hAnsiTheme="minorHAnsi" w:cstheme="minorHAnsi"/>
          </w:rPr>
          <w:delText>Arkansas Blue Cross</w:delText>
        </w:r>
      </w:del>
      <w:r w:rsidRPr="008B05E2">
        <w:rPr>
          <w:rFonts w:asciiTheme="minorHAnsi" w:hAnsiTheme="minorHAnsi" w:cstheme="minorHAnsi"/>
          <w:highlight w:val="yellow"/>
        </w:rPr>
        <w:fldChar w:fldCharType="begin">
          <w:ffData>
            <w:name w:val="Text44"/>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r w:rsidRPr="008B05E2">
        <w:rPr>
          <w:rFonts w:asciiTheme="minorHAnsi" w:hAnsiTheme="minorHAnsi" w:cstheme="minorHAnsi"/>
          <w:highlight w:val="yellow"/>
        </w:rPr>
        <w:fldChar w:fldCharType="end"/>
      </w:r>
      <w:r w:rsidRPr="00760C90">
        <w:rPr>
          <w:rFonts w:asciiTheme="minorHAnsi" w:hAnsiTheme="minorHAnsi" w:cstheme="minorHAnsi"/>
        </w:rPr>
        <w:t xml:space="preserve"> dental products. Routine inquiries or contacts concerning Member eligibility, claims filing, claims status, and any related reimbursement questions or issues should be directed to UCCI at the Dental Claims Administrator addresses and associated customer service numbers listed elsewhere in this Dental Manual</w:t>
      </w:r>
      <w:commentRangeEnd w:id="650"/>
      <w:r w:rsidR="00BC5910">
        <w:rPr>
          <w:rStyle w:val="CommentReference"/>
          <w:rFonts w:ascii="Times" w:eastAsia="Calibri" w:hAnsi="Times"/>
          <w:szCs w:val="20"/>
          <w:lang w:eastAsia="ja-JP"/>
        </w:rPr>
        <w:commentReference w:id="650"/>
      </w:r>
      <w:r w:rsidRPr="00760C90">
        <w:rPr>
          <w:rFonts w:asciiTheme="minorHAnsi" w:hAnsiTheme="minorHAnsi" w:cstheme="minorHAnsi"/>
        </w:rPr>
        <w:t>.</w:t>
      </w:r>
    </w:p>
    <w:p w14:paraId="4398DF97" w14:textId="199AFB6C"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b/>
        </w:rPr>
        <w:t>PLEASE NOTE</w:t>
      </w:r>
      <w:r w:rsidRPr="00760C90">
        <w:rPr>
          <w:rFonts w:asciiTheme="minorHAnsi" w:hAnsiTheme="minorHAnsi" w:cstheme="minorHAnsi"/>
        </w:rPr>
        <w:t xml:space="preserve">: </w:t>
      </w:r>
      <w:del w:id="652" w:author="Gilboy, Geraldine" w:date="2023-03-03T09:55:00Z">
        <w:r w:rsidRPr="00760C90" w:rsidDel="00BC5910">
          <w:rPr>
            <w:rFonts w:asciiTheme="minorHAnsi" w:hAnsiTheme="minorHAnsi" w:cstheme="minorHAnsi"/>
          </w:rPr>
          <w:delText>Arkansas Blue Cross</w:delText>
        </w:r>
      </w:del>
      <w:r w:rsidRPr="008B05E2">
        <w:rPr>
          <w:rFonts w:asciiTheme="minorHAnsi" w:hAnsiTheme="minorHAnsi" w:cstheme="minorHAnsi"/>
          <w:highlight w:val="yellow"/>
        </w:rPr>
        <w:fldChar w:fldCharType="begin">
          <w:ffData>
            <w:name w:val="Text45"/>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r w:rsidRPr="008B05E2">
        <w:rPr>
          <w:rFonts w:asciiTheme="minorHAnsi" w:hAnsiTheme="minorHAnsi" w:cstheme="minorHAnsi"/>
          <w:highlight w:val="yellow"/>
        </w:rPr>
        <w:fldChar w:fldCharType="end"/>
      </w:r>
      <w:r w:rsidRPr="00760C90">
        <w:rPr>
          <w:rFonts w:asciiTheme="minorHAnsi" w:hAnsiTheme="minorHAnsi" w:cstheme="minorHAnsi"/>
        </w:rPr>
        <w:t xml:space="preserve"> reserves the right to change any </w:t>
      </w:r>
      <w:proofErr w:type="gramStart"/>
      <w:r w:rsidRPr="00760C90">
        <w:rPr>
          <w:rFonts w:asciiTheme="minorHAnsi" w:hAnsiTheme="minorHAnsi" w:cstheme="minorHAnsi"/>
        </w:rPr>
        <w:t>third party</w:t>
      </w:r>
      <w:proofErr w:type="gramEnd"/>
      <w:r w:rsidRPr="00760C90">
        <w:rPr>
          <w:rFonts w:asciiTheme="minorHAnsi" w:hAnsiTheme="minorHAnsi" w:cstheme="minorHAnsi"/>
        </w:rPr>
        <w:t xml:space="preserve"> administrator at any time in its sole discretion. Should such a change occur, you will be notified by </w:t>
      </w:r>
      <w:del w:id="653" w:author="Gilboy, Geraldine" w:date="2023-03-03T09:55:00Z">
        <w:r w:rsidRPr="00760C90" w:rsidDel="00BC5910">
          <w:rPr>
            <w:rFonts w:asciiTheme="minorHAnsi" w:hAnsiTheme="minorHAnsi" w:cstheme="minorHAnsi"/>
          </w:rPr>
          <w:delText>Arkansas Blue Cross</w:delText>
        </w:r>
      </w:del>
      <w:r w:rsidRPr="008B05E2">
        <w:rPr>
          <w:rFonts w:asciiTheme="minorHAnsi" w:hAnsiTheme="minorHAnsi" w:cstheme="minorHAnsi"/>
          <w:highlight w:val="yellow"/>
        </w:rPr>
        <w:fldChar w:fldCharType="begin">
          <w:ffData>
            <w:name w:val="Text46"/>
            <w:enabled/>
            <w:calcOnExit w:val="0"/>
            <w:textInput>
              <w:default w:val="Insert Correct Plan"/>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Correct Plan</w:t>
      </w:r>
      <w:r w:rsidRPr="008B05E2">
        <w:rPr>
          <w:rFonts w:asciiTheme="minorHAnsi" w:hAnsiTheme="minorHAnsi" w:cstheme="minorHAnsi"/>
          <w:highlight w:val="yellow"/>
        </w:rPr>
        <w:fldChar w:fldCharType="end"/>
      </w:r>
      <w:r w:rsidRPr="00760C90">
        <w:rPr>
          <w:rFonts w:asciiTheme="minorHAnsi" w:hAnsiTheme="minorHAnsi" w:cstheme="minorHAnsi"/>
        </w:rPr>
        <w:t xml:space="preserve"> and will be required to cooperate with any new or replacement third party administrator.</w:t>
      </w:r>
    </w:p>
    <w:p w14:paraId="5AC66F02" w14:textId="77777777" w:rsidR="00D87C06" w:rsidRPr="00760C90" w:rsidRDefault="00D87C06" w:rsidP="00D87C06">
      <w:pPr>
        <w:spacing w:before="120" w:after="120"/>
        <w:rPr>
          <w:rFonts w:asciiTheme="minorHAnsi" w:hAnsiTheme="minorHAnsi" w:cstheme="minorHAnsi"/>
        </w:rPr>
      </w:pPr>
    </w:p>
    <w:p w14:paraId="099D80B0" w14:textId="77777777" w:rsidR="00D87C06" w:rsidRPr="00760C90" w:rsidRDefault="00D87C06" w:rsidP="00D87C06">
      <w:pPr>
        <w:spacing w:before="120" w:after="120"/>
        <w:rPr>
          <w:rFonts w:asciiTheme="minorHAnsi" w:hAnsiTheme="minorHAnsi" w:cstheme="minorHAnsi"/>
        </w:rPr>
      </w:pPr>
    </w:p>
    <w:p w14:paraId="7A5E950F" w14:textId="77777777" w:rsidR="00D87C06" w:rsidRPr="00760C90" w:rsidRDefault="00D87C06" w:rsidP="00D87C06">
      <w:pPr>
        <w:spacing w:before="120" w:after="120"/>
        <w:rPr>
          <w:rFonts w:asciiTheme="minorHAnsi" w:hAnsiTheme="minorHAnsi" w:cstheme="minorHAnsi"/>
        </w:rPr>
        <w:sectPr w:rsidR="00D87C06" w:rsidRPr="00760C90" w:rsidSect="00084347">
          <w:headerReference w:type="default" r:id="rId23"/>
          <w:pgSz w:w="12240" w:h="15840" w:code="1"/>
          <w:pgMar w:top="720" w:right="720" w:bottom="720" w:left="720" w:header="720" w:footer="720" w:gutter="0"/>
          <w:cols w:space="720"/>
          <w:docGrid w:linePitch="360"/>
        </w:sectPr>
      </w:pPr>
    </w:p>
    <w:p w14:paraId="19895856" w14:textId="415C745C" w:rsidR="00D87C06" w:rsidRPr="00D87C06" w:rsidRDefault="00D87C06" w:rsidP="00D87C06">
      <w:pPr>
        <w:pStyle w:val="Heading1"/>
        <w:spacing w:after="120"/>
        <w:rPr>
          <w:rFonts w:asciiTheme="minorHAnsi" w:hAnsiTheme="minorHAnsi" w:cstheme="minorHAnsi"/>
        </w:rPr>
      </w:pPr>
      <w:bookmarkStart w:id="667" w:name="_Toc485811946"/>
      <w:bookmarkStart w:id="668" w:name="_Toc131421538"/>
      <w:r w:rsidRPr="00D87C06">
        <w:rPr>
          <w:rFonts w:asciiTheme="minorHAnsi" w:hAnsiTheme="minorHAnsi" w:cstheme="minorHAnsi"/>
        </w:rPr>
        <w:t xml:space="preserve">Section 4: Working with </w:t>
      </w:r>
      <w:del w:id="669" w:author="Gilboy, Geraldine" w:date="2023-03-03T09:56:00Z">
        <w:r w:rsidRPr="00D87C06" w:rsidDel="00BC5910">
          <w:rPr>
            <w:rFonts w:asciiTheme="minorHAnsi" w:hAnsiTheme="minorHAnsi" w:cstheme="minorHAnsi"/>
          </w:rPr>
          <w:delText>Arkansas Blue Cross</w:delText>
        </w:r>
      </w:del>
      <w:bookmarkEnd w:id="667"/>
      <w:r w:rsidRPr="00D87C06">
        <w:rPr>
          <w:rFonts w:asciiTheme="minorHAnsi" w:hAnsiTheme="minorHAnsi" w:cstheme="minorHAnsi"/>
          <w:highlight w:val="yellow"/>
        </w:rPr>
        <w:fldChar w:fldCharType="begin">
          <w:ffData>
            <w:name w:val="Text47"/>
            <w:enabled/>
            <w:calcOnExit w:val="0"/>
            <w:textInput>
              <w:default w:val="Insert Correct Plan"/>
            </w:textInput>
          </w:ffData>
        </w:fldChar>
      </w:r>
      <w:r w:rsidRPr="00D87C06">
        <w:rPr>
          <w:rFonts w:asciiTheme="minorHAnsi" w:hAnsiTheme="minorHAnsi" w:cstheme="minorHAnsi"/>
          <w:highlight w:val="yellow"/>
        </w:rPr>
        <w:instrText xml:space="preserve"> FORMTEXT </w:instrText>
      </w:r>
      <w:r w:rsidRPr="00D87C06">
        <w:rPr>
          <w:rFonts w:asciiTheme="minorHAnsi" w:hAnsiTheme="minorHAnsi" w:cstheme="minorHAnsi"/>
          <w:highlight w:val="yellow"/>
        </w:rPr>
      </w:r>
      <w:r w:rsidRPr="00D87C06">
        <w:rPr>
          <w:rFonts w:asciiTheme="minorHAnsi" w:hAnsiTheme="minorHAnsi" w:cstheme="minorHAnsi"/>
          <w:highlight w:val="yellow"/>
        </w:rPr>
        <w:fldChar w:fldCharType="separate"/>
      </w:r>
      <w:r w:rsidRPr="00D87C06">
        <w:rPr>
          <w:rFonts w:asciiTheme="minorHAnsi" w:hAnsiTheme="minorHAnsi" w:cstheme="minorHAnsi"/>
          <w:noProof/>
          <w:highlight w:val="yellow"/>
        </w:rPr>
        <w:t>Insert Correct Plan</w:t>
      </w:r>
      <w:bookmarkEnd w:id="668"/>
      <w:r w:rsidRPr="00D87C06">
        <w:rPr>
          <w:rFonts w:asciiTheme="minorHAnsi" w:hAnsiTheme="minorHAnsi" w:cstheme="minorHAnsi"/>
          <w:highlight w:val="yellow"/>
        </w:rPr>
        <w:fldChar w:fldCharType="end"/>
      </w:r>
    </w:p>
    <w:p w14:paraId="450EA6B2" w14:textId="77777777" w:rsidR="00D87C06" w:rsidRPr="00760C90" w:rsidRDefault="00D87C06" w:rsidP="003A0C4E">
      <w:pPr>
        <w:pStyle w:val="Heading2"/>
      </w:pPr>
      <w:bookmarkStart w:id="670" w:name="_Toc485811947"/>
      <w:bookmarkStart w:id="671" w:name="_Toc131421539"/>
      <w:r w:rsidRPr="00760C90">
        <w:t>What We Offer You</w:t>
      </w:r>
      <w:bookmarkEnd w:id="670"/>
      <w:bookmarkEnd w:id="671"/>
    </w:p>
    <w:p w14:paraId="5E1DD121" w14:textId="5C1DD4E9" w:rsidR="00D87C06" w:rsidRPr="00760C90" w:rsidRDefault="00D87C06" w:rsidP="00D87C06">
      <w:pPr>
        <w:spacing w:before="120" w:after="120" w:line="240" w:lineRule="auto"/>
        <w:rPr>
          <w:rFonts w:asciiTheme="minorHAnsi" w:hAnsiTheme="minorHAnsi" w:cstheme="minorHAnsi"/>
        </w:rPr>
      </w:pPr>
      <w:r w:rsidRPr="00760C90">
        <w:rPr>
          <w:rFonts w:asciiTheme="minorHAnsi" w:hAnsiTheme="minorHAnsi" w:cstheme="minorHAnsi"/>
        </w:rPr>
        <w:t xml:space="preserve">At </w:t>
      </w:r>
      <w:del w:id="672" w:author="Gilboy, Geraldine" w:date="2023-03-03T09:56:00Z">
        <w:r w:rsidRPr="00760C90" w:rsidDel="00BC5910">
          <w:rPr>
            <w:rFonts w:asciiTheme="minorHAnsi" w:hAnsiTheme="minorHAnsi" w:cstheme="minorHAnsi"/>
          </w:rPr>
          <w:delText>Arkansas Blue Cross</w:delText>
        </w:r>
      </w:del>
      <w:r w:rsidRPr="008B05E2">
        <w:rPr>
          <w:rFonts w:asciiTheme="minorHAnsi" w:hAnsiTheme="minorHAnsi" w:cstheme="minorHAnsi"/>
          <w:highlight w:val="yellow"/>
        </w:rPr>
        <w:fldChar w:fldCharType="begin">
          <w:ffData>
            <w:name w:val="Text48"/>
            <w:enabled/>
            <w:calcOnExit w:val="0"/>
            <w:textInput>
              <w:default w:val="Insert Correct Plan "/>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 xml:space="preserve">Insert Correct Plan </w:t>
      </w:r>
      <w:r w:rsidRPr="008B05E2">
        <w:rPr>
          <w:rFonts w:asciiTheme="minorHAnsi" w:hAnsiTheme="minorHAnsi" w:cstheme="minorHAnsi"/>
          <w:highlight w:val="yellow"/>
        </w:rPr>
        <w:fldChar w:fldCharType="end"/>
      </w:r>
      <w:r w:rsidRPr="00760C90">
        <w:rPr>
          <w:rFonts w:asciiTheme="minorHAnsi" w:hAnsiTheme="minorHAnsi" w:cstheme="minorHAnsi"/>
        </w:rPr>
        <w:t>, we are committed to helping you provide the best care to your patients and manage a successful business practice. We have built a reputation based on trust and excellent customer service, the same qualities you deliver to your patients. We offer:</w:t>
      </w:r>
    </w:p>
    <w:p w14:paraId="38ECD05B" w14:textId="77777777" w:rsidR="00D87C06" w:rsidRPr="00760C90" w:rsidRDefault="00D87C06" w:rsidP="00D87C06">
      <w:pPr>
        <w:numPr>
          <w:ilvl w:val="0"/>
          <w:numId w:val="18"/>
        </w:numPr>
        <w:tabs>
          <w:tab w:val="clear" w:pos="720"/>
          <w:tab w:val="num" w:pos="360"/>
        </w:tabs>
        <w:spacing w:before="120" w:after="120" w:line="240" w:lineRule="auto"/>
        <w:ind w:left="360"/>
        <w:rPr>
          <w:rFonts w:asciiTheme="minorHAnsi" w:hAnsiTheme="minorHAnsi" w:cstheme="minorHAnsi"/>
        </w:rPr>
      </w:pPr>
      <w:r w:rsidRPr="00760C90">
        <w:rPr>
          <w:rFonts w:asciiTheme="minorHAnsi" w:hAnsiTheme="minorHAnsi" w:cstheme="minorHAnsi"/>
        </w:rPr>
        <w:t xml:space="preserve">Fast, </w:t>
      </w:r>
      <w:proofErr w:type="gramStart"/>
      <w:r w:rsidRPr="00760C90">
        <w:rPr>
          <w:rFonts w:asciiTheme="minorHAnsi" w:hAnsiTheme="minorHAnsi" w:cstheme="minorHAnsi"/>
        </w:rPr>
        <w:t>reliable</w:t>
      </w:r>
      <w:proofErr w:type="gramEnd"/>
      <w:r w:rsidRPr="00760C90">
        <w:rPr>
          <w:rFonts w:asciiTheme="minorHAnsi" w:hAnsiTheme="minorHAnsi" w:cstheme="minorHAnsi"/>
        </w:rPr>
        <w:t xml:space="preserve"> and direct electronic claims-processing</w:t>
      </w:r>
    </w:p>
    <w:p w14:paraId="70020614" w14:textId="77777777" w:rsidR="00D87C06" w:rsidRPr="00760C90" w:rsidRDefault="00D87C06" w:rsidP="00D87C06">
      <w:pPr>
        <w:numPr>
          <w:ilvl w:val="0"/>
          <w:numId w:val="18"/>
        </w:numPr>
        <w:tabs>
          <w:tab w:val="clear" w:pos="720"/>
          <w:tab w:val="num" w:pos="360"/>
        </w:tabs>
        <w:spacing w:before="120" w:after="120" w:line="240" w:lineRule="auto"/>
        <w:ind w:left="360"/>
        <w:rPr>
          <w:rFonts w:asciiTheme="minorHAnsi" w:hAnsiTheme="minorHAnsi" w:cstheme="minorHAnsi"/>
        </w:rPr>
      </w:pPr>
      <w:r w:rsidRPr="00760C90">
        <w:rPr>
          <w:rFonts w:asciiTheme="minorHAnsi" w:hAnsiTheme="minorHAnsi" w:cstheme="minorHAnsi"/>
        </w:rPr>
        <w:t>Dedicated provider network representatives</w:t>
      </w:r>
    </w:p>
    <w:p w14:paraId="18B010FF" w14:textId="77777777" w:rsidR="00D87C06" w:rsidRPr="00760C90" w:rsidRDefault="00D87C06" w:rsidP="00D87C06">
      <w:pPr>
        <w:numPr>
          <w:ilvl w:val="0"/>
          <w:numId w:val="40"/>
        </w:numPr>
        <w:spacing w:before="120" w:after="120" w:line="240" w:lineRule="auto"/>
        <w:ind w:left="360"/>
        <w:rPr>
          <w:rFonts w:asciiTheme="minorHAnsi" w:hAnsiTheme="minorHAnsi" w:cstheme="minorHAnsi"/>
        </w:rPr>
      </w:pPr>
      <w:r w:rsidRPr="00760C90">
        <w:rPr>
          <w:rFonts w:asciiTheme="minorHAnsi" w:hAnsiTheme="minorHAnsi" w:cstheme="minorHAnsi"/>
        </w:rPr>
        <w:t xml:space="preserve">Competitive reimbursement rates driven by the </w:t>
      </w:r>
      <w:proofErr w:type="gramStart"/>
      <w:r w:rsidRPr="00760C90">
        <w:rPr>
          <w:rFonts w:asciiTheme="minorHAnsi" w:hAnsiTheme="minorHAnsi" w:cstheme="minorHAnsi"/>
        </w:rPr>
        <w:t>market</w:t>
      </w:r>
      <w:proofErr w:type="gramEnd"/>
      <w:r w:rsidRPr="00760C90">
        <w:rPr>
          <w:rFonts w:asciiTheme="minorHAnsi" w:hAnsiTheme="minorHAnsi" w:cstheme="minorHAnsi"/>
        </w:rPr>
        <w:t xml:space="preserve"> </w:t>
      </w:r>
    </w:p>
    <w:p w14:paraId="3588D77C" w14:textId="77777777" w:rsidR="00D87C06" w:rsidRPr="00760C90" w:rsidRDefault="00D87C06" w:rsidP="00D87C06">
      <w:pPr>
        <w:numPr>
          <w:ilvl w:val="0"/>
          <w:numId w:val="40"/>
        </w:numPr>
        <w:spacing w:before="120" w:after="120" w:line="240" w:lineRule="auto"/>
        <w:ind w:left="360"/>
        <w:rPr>
          <w:rFonts w:asciiTheme="minorHAnsi" w:hAnsiTheme="minorHAnsi" w:cstheme="minorHAnsi"/>
        </w:rPr>
      </w:pPr>
      <w:r w:rsidRPr="00760C90">
        <w:rPr>
          <w:rFonts w:asciiTheme="minorHAnsi" w:hAnsiTheme="minorHAnsi" w:cstheme="minorHAnsi"/>
        </w:rPr>
        <w:t>On-line dental manual to assist providers with basic questions.</w:t>
      </w:r>
    </w:p>
    <w:p w14:paraId="5DBF8983" w14:textId="4F1A6041" w:rsidR="00D87C06" w:rsidRPr="00760C90" w:rsidRDefault="00D87C06" w:rsidP="00D87C06">
      <w:pPr>
        <w:numPr>
          <w:ilvl w:val="0"/>
          <w:numId w:val="41"/>
        </w:numPr>
        <w:spacing w:before="120" w:after="120" w:line="240" w:lineRule="auto"/>
        <w:ind w:left="360"/>
        <w:rPr>
          <w:rFonts w:asciiTheme="minorHAnsi" w:hAnsiTheme="minorHAnsi" w:cstheme="minorBidi"/>
        </w:rPr>
      </w:pPr>
      <w:commentRangeStart w:id="673"/>
      <w:r w:rsidRPr="2AE698AE">
        <w:rPr>
          <w:rFonts w:asciiTheme="minorHAnsi" w:hAnsiTheme="minorHAnsi" w:cstheme="minorBidi"/>
        </w:rPr>
        <w:t xml:space="preserve">The </w:t>
      </w:r>
      <w:del w:id="674" w:author="Gilboy, Geraldine" w:date="2023-03-03T09:56:00Z">
        <w:r w:rsidRPr="2AE698AE" w:rsidDel="00BC5910">
          <w:rPr>
            <w:rFonts w:asciiTheme="minorHAnsi" w:hAnsiTheme="minorHAnsi" w:cstheme="minorBidi"/>
          </w:rPr>
          <w:delText>Arkansas Blue Cross</w:delText>
        </w:r>
      </w:del>
      <w:r w:rsidRPr="2AE698AE">
        <w:rPr>
          <w:rFonts w:asciiTheme="minorHAnsi" w:hAnsiTheme="minorHAnsi" w:cstheme="minorBidi"/>
          <w:highlight w:val="yellow"/>
        </w:rPr>
        <w:fldChar w:fldCharType="begin">
          <w:ffData>
            <w:name w:val="Text49"/>
            <w:enabled/>
            <w:calcOnExit w:val="0"/>
            <w:textInput>
              <w:default w:val="Insert Correct Plan"/>
            </w:textInput>
          </w:ffData>
        </w:fldChar>
      </w:r>
      <w:r w:rsidRPr="2AE698AE">
        <w:rPr>
          <w:rFonts w:asciiTheme="minorHAnsi" w:hAnsiTheme="minorHAnsi" w:cstheme="minorBidi"/>
          <w:highlight w:val="yellow"/>
        </w:rPr>
        <w:instrText xml:space="preserve"> FORMTEXT </w:instrText>
      </w:r>
      <w:r w:rsidRPr="2AE698AE">
        <w:rPr>
          <w:rFonts w:asciiTheme="minorHAnsi" w:hAnsiTheme="minorHAnsi" w:cstheme="minorBidi"/>
          <w:highlight w:val="yellow"/>
        </w:rPr>
      </w:r>
      <w:r w:rsidRPr="2AE698AE">
        <w:rPr>
          <w:rFonts w:asciiTheme="minorHAnsi" w:hAnsiTheme="minorHAnsi" w:cstheme="minorBidi"/>
          <w:highlight w:val="yellow"/>
        </w:rPr>
        <w:fldChar w:fldCharType="separate"/>
      </w:r>
      <w:r w:rsidRPr="2AE698AE">
        <w:rPr>
          <w:rFonts w:asciiTheme="minorHAnsi" w:hAnsiTheme="minorHAnsi" w:cstheme="minorBidi"/>
          <w:highlight w:val="yellow"/>
        </w:rPr>
        <w:t>Insert Correct Plan</w:t>
      </w:r>
      <w:r w:rsidRPr="2AE698AE">
        <w:rPr>
          <w:rFonts w:asciiTheme="minorHAnsi" w:hAnsiTheme="minorHAnsi" w:cstheme="minorBidi"/>
          <w:highlight w:val="yellow"/>
        </w:rPr>
        <w:fldChar w:fldCharType="end"/>
      </w:r>
      <w:r w:rsidRPr="2AE698AE">
        <w:rPr>
          <w:rFonts w:asciiTheme="minorHAnsi" w:hAnsiTheme="minorHAnsi" w:cstheme="minorBidi"/>
        </w:rPr>
        <w:t xml:space="preserve"> P</w:t>
      </w:r>
      <w:del w:id="675" w:author="Hong, Alan" w:date="2023-03-08T17:57:00Z">
        <w:r w:rsidRPr="2AE698AE">
          <w:rPr>
            <w:rFonts w:asciiTheme="minorHAnsi" w:hAnsiTheme="minorHAnsi" w:cstheme="minorBidi"/>
          </w:rPr>
          <w:delText>referred Payment Plan (PPP</w:delText>
        </w:r>
      </w:del>
      <w:ins w:id="676" w:author="Hong, Alan" w:date="2023-03-08T17:57:00Z">
        <w:r w:rsidR="07597943" w:rsidRPr="2AE698AE">
          <w:rPr>
            <w:rFonts w:asciiTheme="minorHAnsi" w:hAnsiTheme="minorHAnsi" w:cstheme="minorBidi"/>
          </w:rPr>
          <w:t>articipating</w:t>
        </w:r>
      </w:ins>
      <w:del w:id="677" w:author="Hong, Alan" w:date="2023-03-08T17:57:00Z">
        <w:r w:rsidRPr="2AE698AE">
          <w:rPr>
            <w:rFonts w:asciiTheme="minorHAnsi" w:hAnsiTheme="minorHAnsi" w:cstheme="minorBidi"/>
          </w:rPr>
          <w:delText>)</w:delText>
        </w:r>
      </w:del>
      <w:r w:rsidRPr="2AE698AE">
        <w:rPr>
          <w:rFonts w:asciiTheme="minorHAnsi" w:hAnsiTheme="minorHAnsi" w:cstheme="minorBidi"/>
        </w:rPr>
        <w:t xml:space="preserve"> network, </w:t>
      </w:r>
      <w:del w:id="678" w:author="Gilboy, Geraldine" w:date="2023-03-03T09:57:00Z">
        <w:r w:rsidRPr="2AE698AE" w:rsidDel="00BC5910">
          <w:rPr>
            <w:rFonts w:asciiTheme="minorHAnsi" w:hAnsiTheme="minorHAnsi" w:cstheme="minorBidi"/>
          </w:rPr>
          <w:delText>Arkansas Blue Cros</w:delText>
        </w:r>
      </w:del>
      <w:del w:id="679" w:author="Hong, Alan" w:date="2023-03-09T09:57:00Z">
        <w:r w:rsidRPr="2AE698AE">
          <w:rPr>
            <w:rFonts w:asciiTheme="minorHAnsi" w:hAnsiTheme="minorHAnsi" w:cstheme="minorBidi"/>
          </w:rPr>
          <w:delText>s</w:delText>
        </w:r>
      </w:del>
      <w:r w:rsidRPr="2AE698AE">
        <w:rPr>
          <w:rFonts w:asciiTheme="minorHAnsi" w:hAnsiTheme="minorHAnsi" w:cstheme="minorBidi"/>
        </w:rPr>
        <w:t xml:space="preserve"> </w:t>
      </w:r>
      <w:del w:id="680" w:author="Hong, Alan" w:date="2023-03-08T17:58:00Z">
        <w:r w:rsidRPr="2AE698AE">
          <w:rPr>
            <w:rFonts w:asciiTheme="minorHAnsi" w:hAnsiTheme="minorHAnsi" w:cstheme="minorBidi"/>
          </w:rPr>
          <w:delText xml:space="preserve">Preferred Provider Organization </w:delText>
        </w:r>
      </w:del>
      <w:r w:rsidRPr="2AE698AE">
        <w:rPr>
          <w:rFonts w:asciiTheme="minorHAnsi" w:hAnsiTheme="minorHAnsi" w:cstheme="minorBidi"/>
          <w:highlight w:val="yellow"/>
        </w:rPr>
        <w:fldChar w:fldCharType="begin">
          <w:ffData>
            <w:name w:val="Text50"/>
            <w:enabled/>
            <w:calcOnExit w:val="0"/>
            <w:textInput>
              <w:default w:val="Insert Correct Plan"/>
            </w:textInput>
          </w:ffData>
        </w:fldChar>
      </w:r>
      <w:r w:rsidRPr="2AE698AE">
        <w:rPr>
          <w:rFonts w:asciiTheme="minorHAnsi" w:hAnsiTheme="minorHAnsi" w:cstheme="minorBidi"/>
          <w:highlight w:val="yellow"/>
        </w:rPr>
        <w:instrText xml:space="preserve"> FORMTEXT </w:instrText>
      </w:r>
      <w:r w:rsidRPr="2AE698AE">
        <w:rPr>
          <w:rFonts w:asciiTheme="minorHAnsi" w:hAnsiTheme="minorHAnsi" w:cstheme="minorBidi"/>
          <w:highlight w:val="yellow"/>
        </w:rPr>
      </w:r>
      <w:r w:rsidRPr="2AE698AE">
        <w:rPr>
          <w:rFonts w:asciiTheme="minorHAnsi" w:hAnsiTheme="minorHAnsi" w:cstheme="minorBidi"/>
          <w:highlight w:val="yellow"/>
        </w:rPr>
        <w:fldChar w:fldCharType="separate"/>
      </w:r>
      <w:del w:id="681" w:author="Hong, Alan" w:date="2023-03-08T17:58:00Z">
        <w:r w:rsidRPr="2AE698AE">
          <w:rPr>
            <w:rFonts w:asciiTheme="minorHAnsi" w:hAnsiTheme="minorHAnsi" w:cstheme="minorBidi"/>
            <w:highlight w:val="yellow"/>
          </w:rPr>
          <w:delText>Insert Correct Plan</w:delText>
        </w:r>
      </w:del>
      <w:r w:rsidRPr="2AE698AE">
        <w:rPr>
          <w:rFonts w:asciiTheme="minorHAnsi" w:hAnsiTheme="minorHAnsi" w:cstheme="minorBidi"/>
          <w:highlight w:val="yellow"/>
        </w:rPr>
        <w:fldChar w:fldCharType="end"/>
      </w:r>
      <w:del w:id="682" w:author="Hong, Alan" w:date="2023-03-08T17:58:00Z">
        <w:r w:rsidRPr="2AE698AE">
          <w:rPr>
            <w:rFonts w:asciiTheme="minorHAnsi" w:hAnsiTheme="minorHAnsi" w:cstheme="minorBidi"/>
          </w:rPr>
          <w:delText>(PPO) netwo</w:delText>
        </w:r>
      </w:del>
      <w:del w:id="683" w:author="Hong, Alan" w:date="2023-03-09T09:57:00Z">
        <w:r w:rsidRPr="2AE698AE">
          <w:rPr>
            <w:rFonts w:asciiTheme="minorHAnsi" w:hAnsiTheme="minorHAnsi" w:cstheme="minorBidi"/>
          </w:rPr>
          <w:delText>rk</w:delText>
        </w:r>
      </w:del>
      <w:del w:id="684" w:author="Hong, Alan" w:date="2023-03-09T09:58:00Z">
        <w:r w:rsidRPr="2AE698AE">
          <w:rPr>
            <w:rFonts w:asciiTheme="minorHAnsi" w:hAnsiTheme="minorHAnsi" w:cstheme="minorBidi"/>
          </w:rPr>
          <w:delText xml:space="preserve"> </w:delText>
        </w:r>
      </w:del>
      <w:r w:rsidRPr="2AE698AE">
        <w:rPr>
          <w:rFonts w:asciiTheme="minorHAnsi" w:hAnsiTheme="minorHAnsi" w:cstheme="minorBidi"/>
        </w:rPr>
        <w:t xml:space="preserve">and the </w:t>
      </w:r>
      <w:del w:id="685" w:author="Gilboy, Geraldine" w:date="2023-03-03T09:58:00Z">
        <w:r w:rsidRPr="00A55E75" w:rsidDel="00BC5910">
          <w:rPr>
            <w:rFonts w:asciiTheme="minorHAnsi" w:hAnsiTheme="minorHAnsi" w:cstheme="minorBidi"/>
            <w:highlight w:val="yellow"/>
            <w:rPrChange w:id="686" w:author="Hong, Alan" w:date="2023-03-09T11:44:00Z">
              <w:rPr>
                <w:rFonts w:asciiTheme="minorHAnsi" w:hAnsiTheme="minorHAnsi" w:cstheme="minorBidi"/>
              </w:rPr>
            </w:rPrChange>
          </w:rPr>
          <w:delText>Arkansas Blue</w:delText>
        </w:r>
      </w:del>
      <w:r w:rsidRPr="0042457B">
        <w:rPr>
          <w:rFonts w:asciiTheme="minorHAnsi" w:hAnsiTheme="minorHAnsi" w:cstheme="minorBidi"/>
          <w:highlight w:val="yellow"/>
        </w:rPr>
        <w:fldChar w:fldCharType="begin">
          <w:ffData>
            <w:name w:val="Text51"/>
            <w:enabled/>
            <w:calcOnExit w:val="0"/>
            <w:textInput>
              <w:default w:val="Insert Correct Plan"/>
            </w:textInput>
          </w:ffData>
        </w:fldChar>
      </w:r>
      <w:r w:rsidRPr="0042457B">
        <w:rPr>
          <w:rFonts w:asciiTheme="minorHAnsi" w:hAnsiTheme="minorHAnsi" w:cstheme="minorBidi"/>
          <w:highlight w:val="yellow"/>
        </w:rPr>
        <w:instrText xml:space="preserve"> FORMTEXT </w:instrText>
      </w:r>
      <w:r w:rsidRPr="0042457B">
        <w:rPr>
          <w:rFonts w:asciiTheme="minorHAnsi" w:hAnsiTheme="minorHAnsi" w:cstheme="minorBidi"/>
          <w:highlight w:val="yellow"/>
        </w:rPr>
      </w:r>
      <w:r w:rsidRPr="0042457B">
        <w:rPr>
          <w:rFonts w:asciiTheme="minorHAnsi" w:hAnsiTheme="minorHAnsi" w:cstheme="minorBidi"/>
          <w:highlight w:val="yellow"/>
        </w:rPr>
        <w:fldChar w:fldCharType="separate"/>
      </w:r>
      <w:r w:rsidRPr="00A55E75">
        <w:rPr>
          <w:rFonts w:asciiTheme="minorHAnsi" w:hAnsiTheme="minorHAnsi" w:cstheme="minorBidi"/>
          <w:highlight w:val="yellow"/>
          <w:rPrChange w:id="687" w:author="Gilboy, Geraldine" w:date="2023-03-03T09:58:00Z">
            <w:rPr>
              <w:rFonts w:asciiTheme="minorHAnsi" w:hAnsiTheme="minorHAnsi" w:cstheme="minorHAnsi"/>
              <w:noProof/>
              <w:highlight w:val="yellow"/>
            </w:rPr>
          </w:rPrChange>
        </w:rPr>
        <w:t>Insert Correct Plan</w:t>
      </w:r>
      <w:r w:rsidRPr="0042457B">
        <w:rPr>
          <w:rFonts w:asciiTheme="minorHAnsi" w:hAnsiTheme="minorHAnsi" w:cstheme="minorBidi"/>
          <w:highlight w:val="yellow"/>
        </w:rPr>
        <w:fldChar w:fldCharType="end"/>
      </w:r>
      <w:r w:rsidRPr="2AE698AE">
        <w:rPr>
          <w:rFonts w:asciiTheme="minorHAnsi" w:hAnsiTheme="minorHAnsi" w:cstheme="minorBidi"/>
        </w:rPr>
        <w:t xml:space="preserve"> Medicare network</w:t>
      </w:r>
      <w:commentRangeEnd w:id="673"/>
      <w:r w:rsidR="00BC5910">
        <w:rPr>
          <w:rStyle w:val="CommentReference"/>
          <w:rFonts w:ascii="Times" w:eastAsia="Calibri" w:hAnsi="Times"/>
          <w:szCs w:val="20"/>
          <w:lang w:eastAsia="ja-JP"/>
        </w:rPr>
        <w:commentReference w:id="673"/>
      </w:r>
      <w:r w:rsidRPr="2AE698AE">
        <w:rPr>
          <w:rFonts w:asciiTheme="minorHAnsi" w:hAnsiTheme="minorHAnsi" w:cstheme="minorBidi"/>
        </w:rPr>
        <w:t>.</w:t>
      </w:r>
    </w:p>
    <w:p w14:paraId="180B3BC9" w14:textId="72DC4355" w:rsidR="00D87C06" w:rsidRPr="00760C90" w:rsidRDefault="00D87C06" w:rsidP="00D87C06">
      <w:pPr>
        <w:numPr>
          <w:ilvl w:val="0"/>
          <w:numId w:val="41"/>
        </w:numPr>
        <w:spacing w:before="120" w:after="120" w:line="240" w:lineRule="auto"/>
        <w:ind w:left="360"/>
        <w:rPr>
          <w:rFonts w:asciiTheme="minorHAnsi" w:hAnsiTheme="minorHAnsi" w:cstheme="minorBidi"/>
        </w:rPr>
      </w:pPr>
      <w:r w:rsidRPr="2AE698AE">
        <w:rPr>
          <w:rFonts w:asciiTheme="minorHAnsi" w:hAnsiTheme="minorHAnsi" w:cstheme="minorBidi"/>
        </w:rPr>
        <w:t xml:space="preserve">A listing in our online Provider Directory, which members can use to search for providers by location, specialty, </w:t>
      </w:r>
      <w:proofErr w:type="gramStart"/>
      <w:r w:rsidRPr="2AE698AE">
        <w:rPr>
          <w:rFonts w:asciiTheme="minorHAnsi" w:hAnsiTheme="minorHAnsi" w:cstheme="minorBidi"/>
        </w:rPr>
        <w:t>gender</w:t>
      </w:r>
      <w:proofErr w:type="gramEnd"/>
      <w:r w:rsidRPr="2AE698AE">
        <w:rPr>
          <w:rFonts w:asciiTheme="minorHAnsi" w:hAnsiTheme="minorHAnsi" w:cstheme="minorBidi"/>
        </w:rPr>
        <w:t xml:space="preserve"> or language. </w:t>
      </w:r>
      <w:del w:id="688" w:author="Hong, Alan" w:date="2023-03-09T09:58:00Z">
        <w:r w:rsidRPr="2AE698AE">
          <w:rPr>
            <w:rFonts w:asciiTheme="minorHAnsi" w:hAnsiTheme="minorHAnsi" w:cstheme="minorBidi"/>
            <w:highlight w:val="yellow"/>
            <w:rPrChange w:id="689" w:author="Hong, Alan" w:date="2023-03-08T15:01:00Z">
              <w:rPr>
                <w:rFonts w:asciiTheme="minorHAnsi" w:hAnsiTheme="minorHAnsi" w:cstheme="minorHAnsi"/>
              </w:rPr>
            </w:rPrChange>
          </w:rPr>
          <w:delText>They can even print a map with directions to your office.</w:delText>
        </w:r>
        <w:r w:rsidRPr="2AE698AE">
          <w:rPr>
            <w:rFonts w:asciiTheme="minorHAnsi" w:hAnsiTheme="minorHAnsi" w:cstheme="minorBidi"/>
          </w:rPr>
          <w:delText xml:space="preserve"> </w:delText>
        </w:r>
      </w:del>
      <w:r w:rsidRPr="2AE698AE">
        <w:rPr>
          <w:rFonts w:asciiTheme="minorHAnsi" w:hAnsiTheme="minorHAnsi" w:cstheme="minorBidi"/>
        </w:rPr>
        <w:t>Visit the directory at</w:t>
      </w:r>
      <w:ins w:id="690" w:author="Hong, Alan" w:date="2023-03-09T09:58:00Z">
        <w:r w:rsidRPr="2AE698AE" w:rsidDel="00BC5910">
          <w:rPr>
            <w:rFonts w:asciiTheme="minorHAnsi" w:hAnsiTheme="minorHAnsi" w:cstheme="minorBidi"/>
          </w:rPr>
          <w:t xml:space="preserve"> </w:t>
        </w:r>
      </w:ins>
      <w:del w:id="691" w:author="Gilboy, Geraldine" w:date="2023-03-03T09:58:00Z">
        <w:r w:rsidRPr="2AE698AE" w:rsidDel="00BC5910">
          <w:rPr>
            <w:rFonts w:asciiTheme="minorHAnsi" w:hAnsiTheme="minorHAnsi" w:cstheme="minorBidi"/>
          </w:rPr>
          <w:delText xml:space="preserve"> </w:delText>
        </w:r>
      </w:del>
      <w:ins w:id="692" w:author="Gilboy, Geraldine" w:date="2023-03-03T09:58:00Z">
        <w:r w:rsidRPr="2AE698AE">
          <w:rPr>
            <w:rFonts w:asciiTheme="minorHAnsi" w:hAnsiTheme="minorHAnsi" w:cstheme="minorBidi"/>
            <w:highlight w:val="yellow"/>
          </w:rPr>
          <w:fldChar w:fldCharType="begin"/>
        </w:r>
        <w:bookmarkStart w:id="693" w:name="Text91"/>
        <w:r w:rsidRPr="2AE698AE">
          <w:rPr>
            <w:rFonts w:asciiTheme="minorHAnsi" w:hAnsiTheme="minorHAnsi" w:cstheme="minorBidi"/>
            <w:highlight w:val="yellow"/>
          </w:rPr>
          <w:instrText xml:space="preserve"> FORMTEXT </w:instrText>
        </w:r>
      </w:ins>
      <w:r w:rsidRPr="2AE698AE">
        <w:rPr>
          <w:rFonts w:asciiTheme="minorHAnsi" w:hAnsiTheme="minorHAnsi" w:cstheme="minorBidi"/>
          <w:highlight w:val="yellow"/>
        </w:rPr>
        <w:fldChar w:fldCharType="separate"/>
      </w:r>
      <w:ins w:id="694" w:author="Gilboy, Geraldine" w:date="2023-03-03T09:58:00Z">
        <w:r w:rsidR="00BC5910" w:rsidRPr="2AE698AE">
          <w:rPr>
            <w:rFonts w:asciiTheme="minorHAnsi" w:hAnsiTheme="minorHAnsi" w:cstheme="minorBidi"/>
            <w:noProof/>
            <w:highlight w:val="yellow"/>
            <w:rPrChange w:id="695" w:author="Gilboy, Geraldine" w:date="2023-03-03T09:58:00Z">
              <w:rPr>
                <w:rFonts w:asciiTheme="minorHAnsi" w:hAnsiTheme="minorHAnsi" w:cstheme="minorBidi"/>
                <w:noProof/>
              </w:rPr>
            </w:rPrChange>
          </w:rPr>
          <w:t>Insert Correct Email</w:t>
        </w:r>
        <w:r w:rsidRPr="2AE698AE">
          <w:rPr>
            <w:rFonts w:asciiTheme="minorHAnsi" w:hAnsiTheme="minorHAnsi" w:cstheme="minorBidi"/>
            <w:highlight w:val="yellow"/>
          </w:rPr>
          <w:fldChar w:fldCharType="end"/>
        </w:r>
      </w:ins>
      <w:bookmarkEnd w:id="693"/>
      <w:del w:id="696" w:author="Gilboy, Geraldine" w:date="2023-03-03T09:58:00Z">
        <w:r w:rsidRPr="2AE698AE" w:rsidDel="00BC5910">
          <w:fldChar w:fldCharType="begin"/>
        </w:r>
        <w:r w:rsidDel="00BC5910">
          <w:delInstrText>HYPERLINK "http://www.arkansasbluecross.com"</w:delInstrText>
        </w:r>
        <w:r w:rsidRPr="2AE698AE" w:rsidDel="00BC5910">
          <w:fldChar w:fldCharType="separate"/>
        </w:r>
        <w:r w:rsidRPr="2AE698AE" w:rsidDel="00BC5910">
          <w:rPr>
            <w:rStyle w:val="Hyperlink"/>
            <w:rFonts w:asciiTheme="minorHAnsi" w:hAnsiTheme="minorHAnsi" w:cstheme="minorBidi"/>
          </w:rPr>
          <w:delText>www.arkansasbluecross.com</w:delText>
        </w:r>
        <w:r w:rsidRPr="2AE698AE" w:rsidDel="00BC5910">
          <w:rPr>
            <w:rStyle w:val="Hyperlink"/>
            <w:rFonts w:asciiTheme="minorHAnsi" w:hAnsiTheme="minorHAnsi" w:cstheme="minorBidi"/>
          </w:rPr>
          <w:fldChar w:fldCharType="end"/>
        </w:r>
      </w:del>
      <w:r w:rsidRPr="2AE698AE">
        <w:rPr>
          <w:rFonts w:asciiTheme="minorHAnsi" w:hAnsiTheme="minorHAnsi" w:cstheme="minorBidi"/>
        </w:rPr>
        <w:t xml:space="preserve">. </w:t>
      </w:r>
    </w:p>
    <w:p w14:paraId="020155A8" w14:textId="77777777" w:rsidR="00D87C06" w:rsidRPr="00760C90" w:rsidRDefault="00D87C06" w:rsidP="00D87C06">
      <w:pPr>
        <w:rPr>
          <w:rFonts w:asciiTheme="minorHAnsi" w:hAnsiTheme="minorHAnsi" w:cstheme="minorHAnsi"/>
        </w:rPr>
        <w:sectPr w:rsidR="00D87C06" w:rsidRPr="00760C90" w:rsidSect="00084347">
          <w:headerReference w:type="default" r:id="rId24"/>
          <w:pgSz w:w="12240" w:h="15840" w:code="1"/>
          <w:pgMar w:top="720" w:right="720" w:bottom="720" w:left="720" w:header="720" w:footer="720" w:gutter="0"/>
          <w:cols w:space="720"/>
          <w:docGrid w:linePitch="360"/>
        </w:sectPr>
      </w:pPr>
    </w:p>
    <w:p w14:paraId="083FB406" w14:textId="77777777" w:rsidR="00D87C06" w:rsidRPr="00760C90" w:rsidRDefault="00D87C06" w:rsidP="00D87C06">
      <w:pPr>
        <w:pStyle w:val="Heading1"/>
        <w:spacing w:before="120" w:after="120"/>
        <w:rPr>
          <w:rFonts w:asciiTheme="minorHAnsi" w:hAnsiTheme="minorHAnsi" w:cstheme="minorHAnsi"/>
        </w:rPr>
      </w:pPr>
      <w:bookmarkStart w:id="700" w:name="_Toc485811948"/>
      <w:bookmarkStart w:id="701" w:name="_Toc131421540"/>
      <w:r w:rsidRPr="00760C90">
        <w:rPr>
          <w:rFonts w:asciiTheme="minorHAnsi" w:hAnsiTheme="minorHAnsi" w:cstheme="minorHAnsi"/>
        </w:rPr>
        <w:t>Section 5: Conditions of</w:t>
      </w:r>
      <w:r w:rsidRPr="00760C90">
        <w:rPr>
          <w:rFonts w:asciiTheme="minorHAnsi" w:hAnsiTheme="minorHAnsi" w:cstheme="minorHAnsi"/>
          <w:smallCaps/>
        </w:rPr>
        <w:t xml:space="preserve"> </w:t>
      </w:r>
      <w:r w:rsidRPr="00760C90">
        <w:rPr>
          <w:rFonts w:asciiTheme="minorHAnsi" w:hAnsiTheme="minorHAnsi" w:cstheme="minorHAnsi"/>
        </w:rPr>
        <w:t>Participation in Our Networks</w:t>
      </w:r>
      <w:bookmarkEnd w:id="700"/>
      <w:bookmarkEnd w:id="701"/>
    </w:p>
    <w:p w14:paraId="0EEA012F" w14:textId="77777777" w:rsidR="00D87C06" w:rsidRPr="00760C90" w:rsidRDefault="00D87C06" w:rsidP="003A0C4E">
      <w:pPr>
        <w:pStyle w:val="Heading2"/>
      </w:pPr>
      <w:bookmarkStart w:id="702" w:name="_Toc485811949"/>
      <w:bookmarkStart w:id="703" w:name="_Toc131421541"/>
      <w:r w:rsidRPr="00760C90">
        <w:t>Conditions of Participation</w:t>
      </w:r>
      <w:bookmarkEnd w:id="702"/>
      <w:bookmarkEnd w:id="703"/>
      <w:r w:rsidRPr="00760C90">
        <w:t xml:space="preserve"> </w:t>
      </w:r>
    </w:p>
    <w:p w14:paraId="423C189E" w14:textId="77777777"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 xml:space="preserve">To participate in the </w:t>
      </w:r>
      <w:del w:id="704" w:author="Gilboy, Geraldine" w:date="2023-03-03T09:59:00Z">
        <w:r w:rsidRPr="00760C90" w:rsidDel="00BC5910">
          <w:rPr>
            <w:rFonts w:asciiTheme="minorHAnsi" w:hAnsiTheme="minorHAnsi" w:cstheme="minorHAnsi"/>
          </w:rPr>
          <w:delText>Arkansas Blue Cross Dental</w:delText>
        </w:r>
      </w:del>
      <w:r w:rsidRPr="008B05E2">
        <w:rPr>
          <w:rFonts w:asciiTheme="minorHAnsi" w:hAnsiTheme="minorHAnsi" w:cstheme="minorHAnsi"/>
          <w:highlight w:val="yellow"/>
        </w:rPr>
        <w:fldChar w:fldCharType="begin">
          <w:ffData>
            <w:name w:val="Text53"/>
            <w:enabled/>
            <w:calcOnExit w:val="0"/>
            <w:textInput>
              <w:default w:val="Insert Plan Name"/>
            </w:textInput>
          </w:ffData>
        </w:fldChar>
      </w:r>
      <w:r w:rsidRPr="008B05E2">
        <w:rPr>
          <w:rFonts w:asciiTheme="minorHAnsi" w:hAnsiTheme="minorHAnsi" w:cstheme="minorHAnsi"/>
          <w:highlight w:val="yellow"/>
        </w:rPr>
        <w:instrText xml:space="preserve"> FORMTEXT </w:instrText>
      </w:r>
      <w:r w:rsidRPr="008B05E2">
        <w:rPr>
          <w:rFonts w:asciiTheme="minorHAnsi" w:hAnsiTheme="minorHAnsi" w:cstheme="minorHAnsi"/>
          <w:highlight w:val="yellow"/>
        </w:rPr>
      </w:r>
      <w:r w:rsidRPr="008B05E2">
        <w:rPr>
          <w:rFonts w:asciiTheme="minorHAnsi" w:hAnsiTheme="minorHAnsi" w:cstheme="minorHAnsi"/>
          <w:highlight w:val="yellow"/>
        </w:rPr>
        <w:fldChar w:fldCharType="separate"/>
      </w:r>
      <w:r w:rsidRPr="008B05E2">
        <w:rPr>
          <w:rFonts w:asciiTheme="minorHAnsi" w:hAnsiTheme="minorHAnsi" w:cstheme="minorHAnsi"/>
          <w:noProof/>
          <w:highlight w:val="yellow"/>
        </w:rPr>
        <w:t>Insert Plan Name</w:t>
      </w:r>
      <w:r w:rsidRPr="008B05E2">
        <w:rPr>
          <w:rFonts w:asciiTheme="minorHAnsi" w:hAnsiTheme="minorHAnsi" w:cstheme="minorHAnsi"/>
          <w:highlight w:val="yellow"/>
        </w:rPr>
        <w:fldChar w:fldCharType="end"/>
      </w:r>
      <w:r w:rsidRPr="00760C90">
        <w:rPr>
          <w:rFonts w:asciiTheme="minorHAnsi" w:hAnsiTheme="minorHAnsi" w:cstheme="minorHAnsi"/>
        </w:rPr>
        <w:t xml:space="preserve"> networks, each dentist must meet the Standards, Requirements, and Contractual Conditions described below:</w:t>
      </w:r>
    </w:p>
    <w:tbl>
      <w:tblPr>
        <w:tblW w:w="0" w:type="auto"/>
        <w:tblInd w:w="115" w:type="dxa"/>
        <w:tblBorders>
          <w:top w:val="single" w:sz="4" w:space="0" w:color="0095D3"/>
          <w:left w:val="single" w:sz="4" w:space="0" w:color="0095D3"/>
          <w:bottom w:val="single" w:sz="4" w:space="0" w:color="0095D3"/>
          <w:right w:val="single" w:sz="4" w:space="0" w:color="0095D3"/>
          <w:insideH w:val="single" w:sz="4" w:space="0" w:color="0095D3"/>
          <w:insideV w:val="single" w:sz="4" w:space="0" w:color="0095D3"/>
        </w:tblBorders>
        <w:tblLook w:val="00A0" w:firstRow="1" w:lastRow="0" w:firstColumn="1" w:lastColumn="0" w:noHBand="0" w:noVBand="0"/>
      </w:tblPr>
      <w:tblGrid>
        <w:gridCol w:w="2487"/>
        <w:gridCol w:w="8188"/>
      </w:tblGrid>
      <w:tr w:rsidR="00D87C06" w:rsidRPr="00760C90" w14:paraId="489FFBA5" w14:textId="77777777">
        <w:tc>
          <w:tcPr>
            <w:tcW w:w="2520" w:type="dxa"/>
            <w:tcMar>
              <w:top w:w="115" w:type="dxa"/>
              <w:left w:w="115" w:type="dxa"/>
              <w:bottom w:w="115" w:type="dxa"/>
              <w:right w:w="115" w:type="dxa"/>
            </w:tcMar>
          </w:tcPr>
          <w:p w14:paraId="16894AF7" w14:textId="77777777" w:rsidR="00D87C06" w:rsidRPr="00760C90" w:rsidRDefault="00D87C06">
            <w:pPr>
              <w:pStyle w:val="TableText"/>
              <w:spacing w:line="240" w:lineRule="auto"/>
              <w:rPr>
                <w:rFonts w:asciiTheme="minorHAnsi" w:hAnsiTheme="minorHAnsi" w:cstheme="minorHAnsi"/>
                <w:b/>
                <w:sz w:val="22"/>
                <w:szCs w:val="22"/>
              </w:rPr>
            </w:pPr>
            <w:r w:rsidRPr="00760C90">
              <w:rPr>
                <w:rFonts w:asciiTheme="minorHAnsi" w:hAnsiTheme="minorHAnsi" w:cstheme="minorHAnsi"/>
                <w:b/>
                <w:sz w:val="22"/>
                <w:szCs w:val="22"/>
              </w:rPr>
              <w:t>General Conditions</w:t>
            </w:r>
          </w:p>
        </w:tc>
        <w:tc>
          <w:tcPr>
            <w:tcW w:w="8370" w:type="dxa"/>
          </w:tcPr>
          <w:p w14:paraId="2C0DB48E" w14:textId="77777777" w:rsidR="00D87C06" w:rsidRPr="00A46913" w:rsidRDefault="00D87C06">
            <w:pPr>
              <w:pStyle w:val="TableText"/>
              <w:numPr>
                <w:ilvl w:val="0"/>
                <w:numId w:val="19"/>
              </w:numPr>
              <w:tabs>
                <w:tab w:val="left" w:pos="522"/>
              </w:tabs>
              <w:spacing w:line="240" w:lineRule="auto"/>
              <w:ind w:left="515"/>
              <w:rPr>
                <w:rFonts w:asciiTheme="minorHAnsi" w:hAnsiTheme="minorHAnsi" w:cstheme="minorHAnsi"/>
                <w:sz w:val="20"/>
              </w:rPr>
            </w:pPr>
            <w:r w:rsidRPr="00A46913">
              <w:rPr>
                <w:rFonts w:asciiTheme="minorHAnsi" w:hAnsiTheme="minorHAnsi" w:cstheme="minorHAnsi"/>
                <w:sz w:val="20"/>
              </w:rPr>
              <w:t>You must complete a Provider Application with associated attachments.</w:t>
            </w:r>
          </w:p>
          <w:p w14:paraId="24D488B9" w14:textId="77777777" w:rsidR="00D87C06" w:rsidRPr="00A46913" w:rsidRDefault="00D87C06">
            <w:pPr>
              <w:pStyle w:val="TableText"/>
              <w:numPr>
                <w:ilvl w:val="0"/>
                <w:numId w:val="19"/>
              </w:numPr>
              <w:tabs>
                <w:tab w:val="left" w:pos="522"/>
              </w:tabs>
              <w:spacing w:line="240" w:lineRule="auto"/>
              <w:ind w:left="515"/>
              <w:rPr>
                <w:rFonts w:asciiTheme="minorHAnsi" w:hAnsiTheme="minorHAnsi" w:cstheme="minorHAnsi"/>
                <w:sz w:val="20"/>
              </w:rPr>
            </w:pPr>
            <w:r w:rsidRPr="00A46913">
              <w:rPr>
                <w:rFonts w:asciiTheme="minorHAnsi" w:hAnsiTheme="minorHAnsi" w:cstheme="minorHAnsi"/>
                <w:sz w:val="20"/>
              </w:rPr>
              <w:t>Sign the Agreement and continuously comply with all its terms and conditions.</w:t>
            </w:r>
          </w:p>
          <w:p w14:paraId="088DF295" w14:textId="2444A1B6" w:rsidR="00D87C06" w:rsidRPr="00A46913" w:rsidRDefault="00D87C06">
            <w:pPr>
              <w:pStyle w:val="TableText"/>
              <w:numPr>
                <w:ilvl w:val="0"/>
                <w:numId w:val="19"/>
              </w:numPr>
              <w:tabs>
                <w:tab w:val="left" w:pos="522"/>
              </w:tabs>
              <w:spacing w:line="240" w:lineRule="auto"/>
              <w:ind w:left="515"/>
              <w:rPr>
                <w:rFonts w:asciiTheme="minorHAnsi" w:hAnsiTheme="minorHAnsi" w:cstheme="minorHAnsi"/>
                <w:sz w:val="20"/>
              </w:rPr>
            </w:pPr>
            <w:r w:rsidRPr="00A46913">
              <w:rPr>
                <w:rFonts w:asciiTheme="minorHAnsi" w:hAnsiTheme="minorHAnsi" w:cstheme="minorHAnsi"/>
                <w:sz w:val="20"/>
              </w:rPr>
              <w:t xml:space="preserve">You must cooperate with any </w:t>
            </w:r>
            <w:proofErr w:type="gramStart"/>
            <w:r w:rsidRPr="00A46913">
              <w:rPr>
                <w:rFonts w:asciiTheme="minorHAnsi" w:hAnsiTheme="minorHAnsi" w:cstheme="minorHAnsi"/>
                <w:sz w:val="20"/>
              </w:rPr>
              <w:t>third party</w:t>
            </w:r>
            <w:proofErr w:type="gramEnd"/>
            <w:r w:rsidRPr="00A46913">
              <w:rPr>
                <w:rFonts w:asciiTheme="minorHAnsi" w:hAnsiTheme="minorHAnsi" w:cstheme="minorHAnsi"/>
                <w:sz w:val="20"/>
              </w:rPr>
              <w:t xml:space="preserve"> claims administrator or network administrator engaged by </w:t>
            </w:r>
            <w:del w:id="705" w:author="Gilboy, Geraldine" w:date="2023-03-03T09:59:00Z">
              <w:r w:rsidRPr="00A46913" w:rsidDel="00BC5910">
                <w:rPr>
                  <w:rFonts w:asciiTheme="minorHAnsi" w:hAnsiTheme="minorHAnsi" w:cstheme="minorHAnsi"/>
                  <w:sz w:val="20"/>
                </w:rPr>
                <w:delText>Arkansas Blue Cross</w:delText>
              </w:r>
            </w:del>
            <w:r w:rsidRPr="008B05E2">
              <w:rPr>
                <w:rFonts w:asciiTheme="minorHAnsi" w:hAnsiTheme="minorHAnsi" w:cstheme="minorHAnsi"/>
                <w:sz w:val="20"/>
                <w:highlight w:val="yellow"/>
              </w:rPr>
              <w:fldChar w:fldCharType="begin">
                <w:ffData>
                  <w:name w:val="Text54"/>
                  <w:enabled/>
                  <w:calcOnExit w:val="0"/>
                  <w:textInput>
                    <w:default w:val="Insert Plan Name"/>
                  </w:textInput>
                </w:ffData>
              </w:fldChar>
            </w:r>
            <w:r w:rsidRPr="008B05E2">
              <w:rPr>
                <w:rFonts w:asciiTheme="minorHAnsi" w:hAnsiTheme="minorHAnsi" w:cstheme="minorHAnsi"/>
                <w:sz w:val="20"/>
                <w:highlight w:val="yellow"/>
              </w:rPr>
              <w:instrText xml:space="preserve"> FORMTEXT </w:instrText>
            </w:r>
            <w:r w:rsidRPr="008B05E2">
              <w:rPr>
                <w:rFonts w:asciiTheme="minorHAnsi" w:hAnsiTheme="minorHAnsi" w:cstheme="minorHAnsi"/>
                <w:sz w:val="20"/>
                <w:highlight w:val="yellow"/>
              </w:rPr>
            </w:r>
            <w:r w:rsidRPr="008B05E2">
              <w:rPr>
                <w:rFonts w:asciiTheme="minorHAnsi" w:hAnsiTheme="minorHAnsi" w:cstheme="minorHAnsi"/>
                <w:sz w:val="20"/>
                <w:highlight w:val="yellow"/>
              </w:rPr>
              <w:fldChar w:fldCharType="separate"/>
            </w:r>
            <w:r w:rsidRPr="008B05E2">
              <w:rPr>
                <w:rFonts w:asciiTheme="minorHAnsi" w:hAnsiTheme="minorHAnsi" w:cstheme="minorHAnsi"/>
                <w:noProof/>
                <w:sz w:val="20"/>
                <w:highlight w:val="yellow"/>
              </w:rPr>
              <w:t>Insert Plan Name</w:t>
            </w:r>
            <w:r w:rsidRPr="008B05E2">
              <w:rPr>
                <w:rFonts w:asciiTheme="minorHAnsi" w:hAnsiTheme="minorHAnsi" w:cstheme="minorHAnsi"/>
                <w:sz w:val="20"/>
                <w:highlight w:val="yellow"/>
              </w:rPr>
              <w:fldChar w:fldCharType="end"/>
            </w:r>
            <w:r w:rsidRPr="00A46913">
              <w:rPr>
                <w:rFonts w:asciiTheme="minorHAnsi" w:hAnsiTheme="minorHAnsi" w:cstheme="minorHAnsi"/>
                <w:sz w:val="20"/>
              </w:rPr>
              <w:t xml:space="preserve">. As of the issue date of this version of the Dental Manual, this includes United Concordia Companies, Inc. and Life and Specialty Ventures, Inc. (“LSV”) as well as any subsidiary of LSV working on behalf of </w:t>
            </w:r>
            <w:del w:id="706" w:author="Gilboy, Geraldine" w:date="2023-03-03T09:59:00Z">
              <w:r w:rsidRPr="00A46913" w:rsidDel="00BC5910">
                <w:rPr>
                  <w:rFonts w:asciiTheme="minorHAnsi" w:hAnsiTheme="minorHAnsi" w:cstheme="minorHAnsi"/>
                  <w:sz w:val="20"/>
                </w:rPr>
                <w:delText>Arkansas Blue Cross</w:delText>
              </w:r>
            </w:del>
            <w:r w:rsidRPr="008B05E2">
              <w:rPr>
                <w:rFonts w:asciiTheme="minorHAnsi" w:hAnsiTheme="minorHAnsi" w:cstheme="minorHAnsi"/>
                <w:sz w:val="20"/>
                <w:highlight w:val="yellow"/>
              </w:rPr>
              <w:fldChar w:fldCharType="begin">
                <w:ffData>
                  <w:name w:val="Text55"/>
                  <w:enabled/>
                  <w:calcOnExit w:val="0"/>
                  <w:textInput>
                    <w:default w:val="Insert Plan Name"/>
                  </w:textInput>
                </w:ffData>
              </w:fldChar>
            </w:r>
            <w:r w:rsidRPr="008B05E2">
              <w:rPr>
                <w:rFonts w:asciiTheme="minorHAnsi" w:hAnsiTheme="minorHAnsi" w:cstheme="minorHAnsi"/>
                <w:sz w:val="20"/>
                <w:highlight w:val="yellow"/>
              </w:rPr>
              <w:instrText xml:space="preserve"> FORMTEXT </w:instrText>
            </w:r>
            <w:r w:rsidRPr="008B05E2">
              <w:rPr>
                <w:rFonts w:asciiTheme="minorHAnsi" w:hAnsiTheme="minorHAnsi" w:cstheme="minorHAnsi"/>
                <w:sz w:val="20"/>
                <w:highlight w:val="yellow"/>
              </w:rPr>
            </w:r>
            <w:r w:rsidRPr="008B05E2">
              <w:rPr>
                <w:rFonts w:asciiTheme="minorHAnsi" w:hAnsiTheme="minorHAnsi" w:cstheme="minorHAnsi"/>
                <w:sz w:val="20"/>
                <w:highlight w:val="yellow"/>
              </w:rPr>
              <w:fldChar w:fldCharType="separate"/>
            </w:r>
            <w:r w:rsidRPr="008B05E2">
              <w:rPr>
                <w:rFonts w:asciiTheme="minorHAnsi" w:hAnsiTheme="minorHAnsi" w:cstheme="minorHAnsi"/>
                <w:noProof/>
                <w:sz w:val="20"/>
                <w:highlight w:val="yellow"/>
              </w:rPr>
              <w:t>Insert Plan Name</w:t>
            </w:r>
            <w:r w:rsidRPr="008B05E2">
              <w:rPr>
                <w:rFonts w:asciiTheme="minorHAnsi" w:hAnsiTheme="minorHAnsi" w:cstheme="minorHAnsi"/>
                <w:sz w:val="20"/>
                <w:highlight w:val="yellow"/>
              </w:rPr>
              <w:fldChar w:fldCharType="end"/>
            </w:r>
            <w:r w:rsidRPr="00A46913">
              <w:rPr>
                <w:rFonts w:asciiTheme="minorHAnsi" w:hAnsiTheme="minorHAnsi" w:cstheme="minorHAnsi"/>
                <w:sz w:val="20"/>
              </w:rPr>
              <w:t xml:space="preserve">. </w:t>
            </w:r>
          </w:p>
        </w:tc>
      </w:tr>
      <w:tr w:rsidR="00D87C06" w:rsidRPr="00760C90" w14:paraId="1BEAF839" w14:textId="77777777">
        <w:trPr>
          <w:trHeight w:val="2782"/>
        </w:trPr>
        <w:tc>
          <w:tcPr>
            <w:tcW w:w="2520" w:type="dxa"/>
            <w:tcMar>
              <w:top w:w="115" w:type="dxa"/>
              <w:left w:w="115" w:type="dxa"/>
              <w:bottom w:w="115" w:type="dxa"/>
              <w:right w:w="115" w:type="dxa"/>
            </w:tcMar>
          </w:tcPr>
          <w:p w14:paraId="3C85C7A7" w14:textId="77777777" w:rsidR="00D87C06" w:rsidRPr="00760C90" w:rsidRDefault="00D87C06">
            <w:pPr>
              <w:pStyle w:val="TableText"/>
              <w:spacing w:line="240" w:lineRule="auto"/>
              <w:rPr>
                <w:rFonts w:asciiTheme="minorHAnsi" w:hAnsiTheme="minorHAnsi" w:cstheme="minorHAnsi"/>
                <w:b/>
                <w:sz w:val="22"/>
                <w:szCs w:val="22"/>
              </w:rPr>
            </w:pPr>
            <w:r w:rsidRPr="00760C90">
              <w:rPr>
                <w:rFonts w:asciiTheme="minorHAnsi" w:hAnsiTheme="minorHAnsi" w:cstheme="minorHAnsi"/>
                <w:b/>
                <w:sz w:val="22"/>
                <w:szCs w:val="22"/>
              </w:rPr>
              <w:t>Standards</w:t>
            </w:r>
          </w:p>
        </w:tc>
        <w:tc>
          <w:tcPr>
            <w:tcW w:w="8370" w:type="dxa"/>
          </w:tcPr>
          <w:p w14:paraId="73491BEB" w14:textId="7DEAD438" w:rsidR="00D87C06" w:rsidRPr="00A46913" w:rsidRDefault="00D87C06">
            <w:pPr>
              <w:pStyle w:val="TableText"/>
              <w:numPr>
                <w:ilvl w:val="0"/>
                <w:numId w:val="19"/>
              </w:numPr>
              <w:tabs>
                <w:tab w:val="num" w:pos="526"/>
              </w:tabs>
              <w:spacing w:line="240" w:lineRule="auto"/>
              <w:ind w:left="436" w:hanging="270"/>
              <w:rPr>
                <w:rFonts w:asciiTheme="minorHAnsi" w:hAnsiTheme="minorHAnsi" w:cstheme="minorBidi"/>
                <w:sz w:val="20"/>
              </w:rPr>
            </w:pPr>
            <w:r w:rsidRPr="3617D775">
              <w:rPr>
                <w:rFonts w:asciiTheme="minorHAnsi" w:hAnsiTheme="minorHAnsi" w:cstheme="minorBidi"/>
                <w:sz w:val="20"/>
              </w:rPr>
              <w:t xml:space="preserve">You must be licensed in </w:t>
            </w:r>
            <w:del w:id="707" w:author="Gilboy, Geraldine" w:date="2023-03-03T09:59:00Z">
              <w:r w:rsidRPr="3617D775" w:rsidDel="00BC5910">
                <w:rPr>
                  <w:rFonts w:asciiTheme="minorHAnsi" w:hAnsiTheme="minorHAnsi" w:cstheme="minorBidi"/>
                  <w:sz w:val="20"/>
                </w:rPr>
                <w:delText>Arkansas</w:delText>
              </w:r>
            </w:del>
            <w:r w:rsidRPr="3617D775">
              <w:rPr>
                <w:rFonts w:asciiTheme="minorHAnsi" w:hAnsiTheme="minorHAnsi" w:cstheme="minorBidi"/>
                <w:sz w:val="20"/>
                <w:highlight w:val="yellow"/>
              </w:rPr>
              <w:fldChar w:fldCharType="begin">
                <w:ffData>
                  <w:name w:val="Text56"/>
                  <w:enabled/>
                  <w:calcOnExit w:val="0"/>
                  <w:textInput>
                    <w:default w:val="Insert Correct State"/>
                  </w:textInput>
                </w:ffData>
              </w:fldChar>
            </w:r>
            <w:bookmarkStart w:id="708" w:name="Text56"/>
            <w:r w:rsidRPr="3617D775">
              <w:rPr>
                <w:rFonts w:asciiTheme="minorHAnsi" w:hAnsiTheme="minorHAnsi" w:cstheme="minorBidi"/>
                <w:sz w:val="20"/>
                <w:highlight w:val="yellow"/>
              </w:rPr>
              <w:instrText xml:space="preserve"> FORMTEXT </w:instrText>
            </w:r>
            <w:r w:rsidRPr="3617D775">
              <w:rPr>
                <w:rFonts w:asciiTheme="minorHAnsi" w:hAnsiTheme="minorHAnsi" w:cstheme="minorBidi"/>
                <w:sz w:val="20"/>
                <w:highlight w:val="yellow"/>
              </w:rPr>
            </w:r>
            <w:r w:rsidRPr="3617D775">
              <w:rPr>
                <w:rFonts w:asciiTheme="minorHAnsi" w:hAnsiTheme="minorHAnsi" w:cstheme="minorBidi"/>
                <w:sz w:val="20"/>
                <w:highlight w:val="yellow"/>
              </w:rPr>
              <w:fldChar w:fldCharType="separate"/>
            </w:r>
            <w:r w:rsidRPr="3617D775">
              <w:rPr>
                <w:rFonts w:asciiTheme="minorHAnsi" w:hAnsiTheme="minorHAnsi" w:cstheme="minorBidi"/>
                <w:sz w:val="20"/>
                <w:highlight w:val="yellow"/>
              </w:rPr>
              <w:t>Insert Correct State</w:t>
            </w:r>
            <w:r w:rsidRPr="3617D775">
              <w:rPr>
                <w:rFonts w:asciiTheme="minorHAnsi" w:hAnsiTheme="minorHAnsi" w:cstheme="minorBidi"/>
                <w:sz w:val="20"/>
                <w:highlight w:val="yellow"/>
              </w:rPr>
              <w:fldChar w:fldCharType="end"/>
            </w:r>
            <w:bookmarkEnd w:id="708"/>
            <w:r w:rsidRPr="3617D775">
              <w:rPr>
                <w:rFonts w:asciiTheme="minorHAnsi" w:hAnsiTheme="minorHAnsi" w:cstheme="minorBidi"/>
                <w:sz w:val="20"/>
              </w:rPr>
              <w:t xml:space="preserve">. If you practice in a state other than </w:t>
            </w:r>
            <w:del w:id="709" w:author="Hong, Alan" w:date="2023-03-06T18:00:00Z">
              <w:r w:rsidRPr="3617D775">
                <w:rPr>
                  <w:rFonts w:asciiTheme="minorHAnsi" w:hAnsiTheme="minorHAnsi" w:cstheme="minorBidi"/>
                  <w:sz w:val="20"/>
                </w:rPr>
                <w:delText>Arkansas</w:delText>
              </w:r>
            </w:del>
            <w:ins w:id="710" w:author="Hong, Alan" w:date="2023-03-06T18:00:00Z">
              <w:r w:rsidR="5F201460">
                <w:t xml:space="preserve"> </w:t>
              </w:r>
            </w:ins>
            <w:r w:rsidRPr="3617D775">
              <w:rPr>
                <w:rFonts w:asciiTheme="minorHAnsi" w:hAnsiTheme="minorHAnsi" w:cstheme="minorBidi"/>
                <w:sz w:val="20"/>
                <w:highlight w:val="yellow"/>
              </w:rPr>
              <w:fldChar w:fldCharType="begin"/>
            </w:r>
            <w:r w:rsidRPr="3617D775">
              <w:rPr>
                <w:rFonts w:asciiTheme="minorHAnsi" w:hAnsiTheme="minorHAnsi" w:cstheme="minorBidi"/>
                <w:sz w:val="20"/>
                <w:highlight w:val="yellow"/>
              </w:rPr>
              <w:instrText xml:space="preserve"> FORMTEXT </w:instrText>
            </w:r>
            <w:r w:rsidRPr="3617D775">
              <w:rPr>
                <w:rFonts w:asciiTheme="minorHAnsi" w:hAnsiTheme="minorHAnsi" w:cstheme="minorBidi"/>
                <w:sz w:val="20"/>
                <w:highlight w:val="yellow"/>
              </w:rPr>
              <w:fldChar w:fldCharType="separate"/>
            </w:r>
            <w:ins w:id="711" w:author="Hong, Alan" w:date="2023-03-06T18:00:00Z">
              <w:r w:rsidR="5F201460" w:rsidRPr="3617D775">
                <w:rPr>
                  <w:rFonts w:asciiTheme="minorHAnsi" w:hAnsiTheme="minorHAnsi" w:cstheme="minorBidi"/>
                  <w:noProof/>
                  <w:sz w:val="20"/>
                  <w:highlight w:val="yellow"/>
                </w:rPr>
                <w:t>Insert Correct State</w:t>
              </w:r>
            </w:ins>
            <w:r w:rsidRPr="3617D775">
              <w:rPr>
                <w:rFonts w:asciiTheme="minorHAnsi" w:hAnsiTheme="minorHAnsi" w:cstheme="minorBidi"/>
                <w:sz w:val="20"/>
                <w:highlight w:val="yellow"/>
              </w:rPr>
              <w:fldChar w:fldCharType="end"/>
            </w:r>
            <w:r w:rsidRPr="3617D775">
              <w:rPr>
                <w:rFonts w:asciiTheme="minorHAnsi" w:hAnsiTheme="minorHAnsi" w:cstheme="minorBidi"/>
                <w:sz w:val="20"/>
              </w:rPr>
              <w:t>, you must comply with the license requirements of the state where you are located and where services are rendered to members.</w:t>
            </w:r>
          </w:p>
          <w:p w14:paraId="56C106CC" w14:textId="77777777" w:rsidR="00D87C06" w:rsidRDefault="00D87C06">
            <w:pPr>
              <w:pStyle w:val="TableText"/>
              <w:numPr>
                <w:ilvl w:val="0"/>
                <w:numId w:val="19"/>
              </w:numPr>
              <w:tabs>
                <w:tab w:val="num" w:pos="526"/>
              </w:tabs>
              <w:spacing w:line="240" w:lineRule="auto"/>
              <w:ind w:left="436" w:hanging="270"/>
              <w:rPr>
                <w:rFonts w:asciiTheme="minorHAnsi" w:hAnsiTheme="minorHAnsi" w:cstheme="minorHAnsi"/>
                <w:sz w:val="20"/>
              </w:rPr>
            </w:pPr>
            <w:r w:rsidRPr="00A46913">
              <w:rPr>
                <w:rFonts w:asciiTheme="minorHAnsi" w:hAnsiTheme="minorHAnsi" w:cstheme="minorHAnsi"/>
                <w:sz w:val="20"/>
              </w:rPr>
              <w:t>You must maintain individual liability insurance in the amounts of $1,000,000 per occurrence and $3,000,000 in aggregate to insure you against any claim for damages arising by reason of personal injury or death caused directly or indirectly by you.</w:t>
            </w:r>
          </w:p>
          <w:p w14:paraId="462EA6D6" w14:textId="77777777" w:rsidR="00D87C06" w:rsidRDefault="00D87C06">
            <w:pPr>
              <w:pStyle w:val="TableParagraph"/>
              <w:numPr>
                <w:ilvl w:val="0"/>
                <w:numId w:val="19"/>
              </w:numPr>
              <w:tabs>
                <w:tab w:val="left" w:pos="451"/>
                <w:tab w:val="num" w:pos="526"/>
              </w:tabs>
              <w:autoSpaceDE w:val="0"/>
              <w:autoSpaceDN w:val="0"/>
              <w:spacing w:line="259" w:lineRule="auto"/>
              <w:ind w:left="436" w:right="362" w:hanging="270"/>
              <w:rPr>
                <w:rFonts w:asciiTheme="minorHAnsi" w:hAnsiTheme="minorHAnsi" w:cstheme="minorHAnsi"/>
                <w:sz w:val="20"/>
                <w:szCs w:val="20"/>
              </w:rPr>
            </w:pPr>
            <w:r w:rsidRPr="0069250E">
              <w:rPr>
                <w:rFonts w:asciiTheme="minorHAnsi" w:hAnsiTheme="minorHAnsi" w:cstheme="minorHAnsi"/>
                <w:sz w:val="20"/>
                <w:szCs w:val="20"/>
              </w:rPr>
              <w:t>DEA (Drug Enforcement Administration) and CDS (Controlled Dangerous Substances) e</w:t>
            </w:r>
            <w:r w:rsidRPr="007027EF">
              <w:rPr>
                <w:rFonts w:asciiTheme="minorHAnsi" w:hAnsiTheme="minorHAnsi" w:cstheme="minorHAnsi"/>
                <w:sz w:val="20"/>
                <w:szCs w:val="20"/>
              </w:rPr>
              <w:t>ligible dentist who do not have an active DEA certificate will provide a DEA waiver indicating the reason for the waiver and provide a designated practitioner to write on their behalf.  The alternate prescriber may be an individual or a practice but must be identified by name and NPI.</w:t>
            </w:r>
          </w:p>
          <w:p w14:paraId="06C33AB5" w14:textId="77777777" w:rsidR="00D87C06" w:rsidRPr="0066648F" w:rsidRDefault="00D87C06">
            <w:pPr>
              <w:pStyle w:val="TableParagraph"/>
              <w:numPr>
                <w:ilvl w:val="0"/>
                <w:numId w:val="19"/>
              </w:numPr>
              <w:tabs>
                <w:tab w:val="clear" w:pos="810"/>
                <w:tab w:val="num" w:pos="436"/>
              </w:tabs>
              <w:autoSpaceDE w:val="0"/>
              <w:autoSpaceDN w:val="0"/>
              <w:spacing w:line="259" w:lineRule="auto"/>
              <w:ind w:left="436" w:right="362" w:hanging="270"/>
              <w:rPr>
                <w:rFonts w:asciiTheme="minorHAnsi" w:hAnsiTheme="minorHAnsi" w:cstheme="minorHAnsi"/>
                <w:sz w:val="20"/>
                <w:szCs w:val="20"/>
              </w:rPr>
            </w:pPr>
            <w:r w:rsidRPr="0066648F">
              <w:rPr>
                <w:rFonts w:asciiTheme="minorHAnsi" w:hAnsiTheme="minorHAnsi" w:cstheme="minorHAnsi"/>
                <w:sz w:val="20"/>
                <w:szCs w:val="20"/>
              </w:rPr>
              <w:t xml:space="preserve">The </w:t>
            </w:r>
            <w:del w:id="712" w:author="Gilboy, Geraldine" w:date="2023-03-03T09:59:00Z">
              <w:r w:rsidRPr="0066648F" w:rsidDel="00BC5910">
                <w:rPr>
                  <w:rFonts w:asciiTheme="minorHAnsi" w:hAnsiTheme="minorHAnsi" w:cstheme="minorHAnsi"/>
                  <w:sz w:val="20"/>
                  <w:szCs w:val="20"/>
                </w:rPr>
                <w:delText>Arkansas</w:delText>
              </w:r>
            </w:del>
            <w:r w:rsidRPr="008B05E2">
              <w:rPr>
                <w:rFonts w:asciiTheme="minorHAnsi" w:hAnsiTheme="minorHAnsi" w:cstheme="minorHAnsi"/>
                <w:sz w:val="20"/>
                <w:szCs w:val="20"/>
                <w:highlight w:val="yellow"/>
              </w:rPr>
              <w:fldChar w:fldCharType="begin">
                <w:ffData>
                  <w:name w:val="Text57"/>
                  <w:enabled/>
                  <w:calcOnExit w:val="0"/>
                  <w:textInput>
                    <w:default w:val="Insert Correct State"/>
                  </w:textInput>
                </w:ffData>
              </w:fldChar>
            </w:r>
            <w:bookmarkStart w:id="713" w:name="Text57"/>
            <w:r w:rsidRPr="008B05E2">
              <w:rPr>
                <w:rFonts w:asciiTheme="minorHAnsi" w:hAnsiTheme="minorHAnsi" w:cstheme="minorHAnsi"/>
                <w:sz w:val="20"/>
                <w:szCs w:val="20"/>
                <w:highlight w:val="yellow"/>
              </w:rPr>
              <w:instrText xml:space="preserve"> FORMTEXT </w:instrText>
            </w:r>
            <w:r w:rsidRPr="008B05E2">
              <w:rPr>
                <w:rFonts w:asciiTheme="minorHAnsi" w:hAnsiTheme="minorHAnsi" w:cstheme="minorHAnsi"/>
                <w:sz w:val="20"/>
                <w:szCs w:val="20"/>
                <w:highlight w:val="yellow"/>
              </w:rPr>
            </w:r>
            <w:r w:rsidRPr="008B05E2">
              <w:rPr>
                <w:rFonts w:asciiTheme="minorHAnsi" w:hAnsiTheme="minorHAnsi" w:cstheme="minorHAnsi"/>
                <w:sz w:val="20"/>
                <w:szCs w:val="20"/>
                <w:highlight w:val="yellow"/>
              </w:rPr>
              <w:fldChar w:fldCharType="separate"/>
            </w:r>
            <w:r w:rsidRPr="008B05E2">
              <w:rPr>
                <w:rFonts w:asciiTheme="minorHAnsi" w:hAnsiTheme="minorHAnsi" w:cstheme="minorHAnsi"/>
                <w:noProof/>
                <w:sz w:val="20"/>
                <w:szCs w:val="20"/>
                <w:highlight w:val="yellow"/>
              </w:rPr>
              <w:t>Insert Correct State</w:t>
            </w:r>
            <w:r w:rsidRPr="008B05E2">
              <w:rPr>
                <w:rFonts w:asciiTheme="minorHAnsi" w:hAnsiTheme="minorHAnsi" w:cstheme="minorHAnsi"/>
                <w:sz w:val="20"/>
                <w:szCs w:val="20"/>
                <w:highlight w:val="yellow"/>
              </w:rPr>
              <w:fldChar w:fldCharType="end"/>
            </w:r>
            <w:bookmarkEnd w:id="713"/>
            <w:r w:rsidRPr="0066648F">
              <w:rPr>
                <w:rFonts w:asciiTheme="minorHAnsi" w:hAnsiTheme="minorHAnsi" w:cstheme="minorHAnsi"/>
                <w:sz w:val="20"/>
                <w:szCs w:val="20"/>
              </w:rPr>
              <w:t xml:space="preserve"> Providers who hold an </w:t>
            </w:r>
            <w:del w:id="714" w:author="Gilboy, Geraldine" w:date="2023-03-03T09:59:00Z">
              <w:r w:rsidRPr="0066648F" w:rsidDel="00BC5910">
                <w:rPr>
                  <w:rFonts w:asciiTheme="minorHAnsi" w:hAnsiTheme="minorHAnsi" w:cstheme="minorHAnsi"/>
                  <w:sz w:val="20"/>
                  <w:szCs w:val="20"/>
                </w:rPr>
                <w:delText>Arkansas</w:delText>
              </w:r>
            </w:del>
            <w:r w:rsidRPr="008B05E2">
              <w:rPr>
                <w:rFonts w:asciiTheme="minorHAnsi" w:hAnsiTheme="minorHAnsi" w:cstheme="minorHAnsi"/>
                <w:sz w:val="20"/>
                <w:szCs w:val="20"/>
                <w:highlight w:val="yellow"/>
              </w:rPr>
              <w:fldChar w:fldCharType="begin">
                <w:ffData>
                  <w:name w:val="Text58"/>
                  <w:enabled/>
                  <w:calcOnExit w:val="0"/>
                  <w:textInput>
                    <w:default w:val="Insert Correct State"/>
                  </w:textInput>
                </w:ffData>
              </w:fldChar>
            </w:r>
            <w:bookmarkStart w:id="715" w:name="Text58"/>
            <w:r w:rsidRPr="008B05E2">
              <w:rPr>
                <w:rFonts w:asciiTheme="minorHAnsi" w:hAnsiTheme="minorHAnsi" w:cstheme="minorHAnsi"/>
                <w:sz w:val="20"/>
                <w:szCs w:val="20"/>
                <w:highlight w:val="yellow"/>
              </w:rPr>
              <w:instrText xml:space="preserve"> FORMTEXT </w:instrText>
            </w:r>
            <w:r w:rsidRPr="008B05E2">
              <w:rPr>
                <w:rFonts w:asciiTheme="minorHAnsi" w:hAnsiTheme="minorHAnsi" w:cstheme="minorHAnsi"/>
                <w:sz w:val="20"/>
                <w:szCs w:val="20"/>
                <w:highlight w:val="yellow"/>
              </w:rPr>
            </w:r>
            <w:r w:rsidRPr="008B05E2">
              <w:rPr>
                <w:rFonts w:asciiTheme="minorHAnsi" w:hAnsiTheme="minorHAnsi" w:cstheme="minorHAnsi"/>
                <w:sz w:val="20"/>
                <w:szCs w:val="20"/>
                <w:highlight w:val="yellow"/>
              </w:rPr>
              <w:fldChar w:fldCharType="separate"/>
            </w:r>
            <w:r w:rsidRPr="008B05E2">
              <w:rPr>
                <w:rFonts w:asciiTheme="minorHAnsi" w:hAnsiTheme="minorHAnsi" w:cstheme="minorHAnsi"/>
                <w:noProof/>
                <w:sz w:val="20"/>
                <w:szCs w:val="20"/>
                <w:highlight w:val="yellow"/>
              </w:rPr>
              <w:t>Insert Correct State</w:t>
            </w:r>
            <w:r w:rsidRPr="008B05E2">
              <w:rPr>
                <w:rFonts w:asciiTheme="minorHAnsi" w:hAnsiTheme="minorHAnsi" w:cstheme="minorHAnsi"/>
                <w:sz w:val="20"/>
                <w:szCs w:val="20"/>
                <w:highlight w:val="yellow"/>
              </w:rPr>
              <w:fldChar w:fldCharType="end"/>
            </w:r>
            <w:bookmarkEnd w:id="715"/>
            <w:r w:rsidRPr="0066648F">
              <w:rPr>
                <w:rFonts w:asciiTheme="minorHAnsi" w:hAnsiTheme="minorHAnsi" w:cstheme="minorHAnsi"/>
                <w:sz w:val="20"/>
                <w:szCs w:val="20"/>
              </w:rPr>
              <w:t xml:space="preserve"> DEA must be registered with the </w:t>
            </w:r>
            <w:del w:id="716" w:author="Gilboy, Geraldine" w:date="2023-03-03T09:59:00Z">
              <w:r w:rsidRPr="0066648F" w:rsidDel="00BC5910">
                <w:rPr>
                  <w:rFonts w:asciiTheme="minorHAnsi" w:hAnsiTheme="minorHAnsi" w:cstheme="minorHAnsi"/>
                  <w:sz w:val="20"/>
                  <w:szCs w:val="20"/>
                </w:rPr>
                <w:delText>Arkansas</w:delText>
              </w:r>
            </w:del>
            <w:r w:rsidRPr="008B05E2">
              <w:rPr>
                <w:rFonts w:asciiTheme="minorHAnsi" w:hAnsiTheme="minorHAnsi" w:cstheme="minorHAnsi"/>
                <w:sz w:val="20"/>
                <w:szCs w:val="20"/>
                <w:highlight w:val="yellow"/>
              </w:rPr>
              <w:fldChar w:fldCharType="begin">
                <w:ffData>
                  <w:name w:val="Text59"/>
                  <w:enabled/>
                  <w:calcOnExit w:val="0"/>
                  <w:textInput>
                    <w:default w:val="Insert Correct State"/>
                  </w:textInput>
                </w:ffData>
              </w:fldChar>
            </w:r>
            <w:bookmarkStart w:id="717" w:name="Text59"/>
            <w:r w:rsidRPr="008B05E2">
              <w:rPr>
                <w:rFonts w:asciiTheme="minorHAnsi" w:hAnsiTheme="minorHAnsi" w:cstheme="minorHAnsi"/>
                <w:sz w:val="20"/>
                <w:szCs w:val="20"/>
                <w:highlight w:val="yellow"/>
              </w:rPr>
              <w:instrText xml:space="preserve"> FORMTEXT </w:instrText>
            </w:r>
            <w:r w:rsidRPr="008B05E2">
              <w:rPr>
                <w:rFonts w:asciiTheme="minorHAnsi" w:hAnsiTheme="minorHAnsi" w:cstheme="minorHAnsi"/>
                <w:sz w:val="20"/>
                <w:szCs w:val="20"/>
                <w:highlight w:val="yellow"/>
              </w:rPr>
            </w:r>
            <w:r w:rsidRPr="008B05E2">
              <w:rPr>
                <w:rFonts w:asciiTheme="minorHAnsi" w:hAnsiTheme="minorHAnsi" w:cstheme="minorHAnsi"/>
                <w:sz w:val="20"/>
                <w:szCs w:val="20"/>
                <w:highlight w:val="yellow"/>
              </w:rPr>
              <w:fldChar w:fldCharType="separate"/>
            </w:r>
            <w:r w:rsidRPr="008B05E2">
              <w:rPr>
                <w:rFonts w:asciiTheme="minorHAnsi" w:hAnsiTheme="minorHAnsi" w:cstheme="minorHAnsi"/>
                <w:noProof/>
                <w:sz w:val="20"/>
                <w:szCs w:val="20"/>
                <w:highlight w:val="yellow"/>
              </w:rPr>
              <w:t>Insert Correct State</w:t>
            </w:r>
            <w:r w:rsidRPr="008B05E2">
              <w:rPr>
                <w:rFonts w:asciiTheme="minorHAnsi" w:hAnsiTheme="minorHAnsi" w:cstheme="minorHAnsi"/>
                <w:sz w:val="20"/>
                <w:szCs w:val="20"/>
                <w:highlight w:val="yellow"/>
              </w:rPr>
              <w:fldChar w:fldCharType="end"/>
            </w:r>
            <w:bookmarkEnd w:id="717"/>
            <w:r w:rsidRPr="0066648F">
              <w:rPr>
                <w:rFonts w:asciiTheme="minorHAnsi" w:hAnsiTheme="minorHAnsi" w:cstheme="minorHAnsi"/>
                <w:sz w:val="20"/>
                <w:szCs w:val="20"/>
              </w:rPr>
              <w:t xml:space="preserve"> Prescription Drug Monitoring Program. Prescription Drug Monitoring Program (AR PDMP) is an electronic database of all the controlled prescriptions dispensed at </w:t>
            </w:r>
            <w:del w:id="718" w:author="Gilboy, Geraldine" w:date="2023-03-03T10:00:00Z">
              <w:r w:rsidRPr="0066648F" w:rsidDel="00BC5910">
                <w:rPr>
                  <w:rFonts w:asciiTheme="minorHAnsi" w:hAnsiTheme="minorHAnsi" w:cstheme="minorHAnsi"/>
                  <w:sz w:val="20"/>
                  <w:szCs w:val="20"/>
                </w:rPr>
                <w:delText>Arkansas</w:delText>
              </w:r>
            </w:del>
            <w:r w:rsidRPr="008B05E2">
              <w:rPr>
                <w:rFonts w:asciiTheme="minorHAnsi" w:hAnsiTheme="minorHAnsi" w:cstheme="minorHAnsi"/>
                <w:sz w:val="20"/>
                <w:szCs w:val="20"/>
                <w:highlight w:val="yellow"/>
              </w:rPr>
              <w:fldChar w:fldCharType="begin">
                <w:ffData>
                  <w:name w:val="Text60"/>
                  <w:enabled/>
                  <w:calcOnExit w:val="0"/>
                  <w:textInput>
                    <w:default w:val="Insert Correct State"/>
                  </w:textInput>
                </w:ffData>
              </w:fldChar>
            </w:r>
            <w:bookmarkStart w:id="719" w:name="Text60"/>
            <w:r w:rsidRPr="008B05E2">
              <w:rPr>
                <w:rFonts w:asciiTheme="minorHAnsi" w:hAnsiTheme="minorHAnsi" w:cstheme="minorHAnsi"/>
                <w:sz w:val="20"/>
                <w:szCs w:val="20"/>
                <w:highlight w:val="yellow"/>
              </w:rPr>
              <w:instrText xml:space="preserve"> FORMTEXT </w:instrText>
            </w:r>
            <w:r w:rsidRPr="008B05E2">
              <w:rPr>
                <w:rFonts w:asciiTheme="minorHAnsi" w:hAnsiTheme="minorHAnsi" w:cstheme="minorHAnsi"/>
                <w:sz w:val="20"/>
                <w:szCs w:val="20"/>
                <w:highlight w:val="yellow"/>
              </w:rPr>
            </w:r>
            <w:r w:rsidRPr="008B05E2">
              <w:rPr>
                <w:rFonts w:asciiTheme="minorHAnsi" w:hAnsiTheme="minorHAnsi" w:cstheme="minorHAnsi"/>
                <w:sz w:val="20"/>
                <w:szCs w:val="20"/>
                <w:highlight w:val="yellow"/>
              </w:rPr>
              <w:fldChar w:fldCharType="separate"/>
            </w:r>
            <w:r w:rsidRPr="008B05E2">
              <w:rPr>
                <w:rFonts w:asciiTheme="minorHAnsi" w:hAnsiTheme="minorHAnsi" w:cstheme="minorHAnsi"/>
                <w:noProof/>
                <w:sz w:val="20"/>
                <w:szCs w:val="20"/>
                <w:highlight w:val="yellow"/>
              </w:rPr>
              <w:t>Insert Correct State</w:t>
            </w:r>
            <w:r w:rsidRPr="008B05E2">
              <w:rPr>
                <w:rFonts w:asciiTheme="minorHAnsi" w:hAnsiTheme="minorHAnsi" w:cstheme="minorHAnsi"/>
                <w:sz w:val="20"/>
                <w:szCs w:val="20"/>
                <w:highlight w:val="yellow"/>
              </w:rPr>
              <w:fldChar w:fldCharType="end"/>
            </w:r>
            <w:bookmarkEnd w:id="719"/>
            <w:r w:rsidRPr="0066648F">
              <w:rPr>
                <w:rFonts w:asciiTheme="minorHAnsi" w:hAnsiTheme="minorHAnsi" w:cstheme="minorHAnsi"/>
                <w:sz w:val="20"/>
                <w:szCs w:val="20"/>
              </w:rPr>
              <w:t xml:space="preserve"> pharmacies, mail-order pharmacies delivered into </w:t>
            </w:r>
            <w:del w:id="720" w:author="Gilboy, Geraldine" w:date="2023-03-03T10:00:00Z">
              <w:r w:rsidRPr="0066648F" w:rsidDel="00BC5910">
                <w:rPr>
                  <w:rFonts w:asciiTheme="minorHAnsi" w:hAnsiTheme="minorHAnsi" w:cstheme="minorHAnsi"/>
                  <w:sz w:val="20"/>
                  <w:szCs w:val="20"/>
                </w:rPr>
                <w:delText>Arkansas</w:delText>
              </w:r>
            </w:del>
            <w:r w:rsidRPr="008B05E2">
              <w:rPr>
                <w:rFonts w:asciiTheme="minorHAnsi" w:hAnsiTheme="minorHAnsi" w:cstheme="minorHAnsi"/>
                <w:sz w:val="20"/>
                <w:szCs w:val="20"/>
                <w:highlight w:val="yellow"/>
              </w:rPr>
              <w:fldChar w:fldCharType="begin">
                <w:ffData>
                  <w:name w:val="Text61"/>
                  <w:enabled/>
                  <w:calcOnExit w:val="0"/>
                  <w:textInput>
                    <w:default w:val="Insert Correct State"/>
                  </w:textInput>
                </w:ffData>
              </w:fldChar>
            </w:r>
            <w:bookmarkStart w:id="721" w:name="Text61"/>
            <w:r w:rsidRPr="008B05E2">
              <w:rPr>
                <w:rFonts w:asciiTheme="minorHAnsi" w:hAnsiTheme="minorHAnsi" w:cstheme="minorHAnsi"/>
                <w:sz w:val="20"/>
                <w:szCs w:val="20"/>
                <w:highlight w:val="yellow"/>
              </w:rPr>
              <w:instrText xml:space="preserve"> FORMTEXT </w:instrText>
            </w:r>
            <w:r w:rsidRPr="008B05E2">
              <w:rPr>
                <w:rFonts w:asciiTheme="minorHAnsi" w:hAnsiTheme="minorHAnsi" w:cstheme="minorHAnsi"/>
                <w:sz w:val="20"/>
                <w:szCs w:val="20"/>
                <w:highlight w:val="yellow"/>
              </w:rPr>
            </w:r>
            <w:r w:rsidRPr="008B05E2">
              <w:rPr>
                <w:rFonts w:asciiTheme="minorHAnsi" w:hAnsiTheme="minorHAnsi" w:cstheme="minorHAnsi"/>
                <w:sz w:val="20"/>
                <w:szCs w:val="20"/>
                <w:highlight w:val="yellow"/>
              </w:rPr>
              <w:fldChar w:fldCharType="separate"/>
            </w:r>
            <w:r w:rsidRPr="008B05E2">
              <w:rPr>
                <w:rFonts w:asciiTheme="minorHAnsi" w:hAnsiTheme="minorHAnsi" w:cstheme="minorHAnsi"/>
                <w:noProof/>
                <w:sz w:val="20"/>
                <w:szCs w:val="20"/>
                <w:highlight w:val="yellow"/>
              </w:rPr>
              <w:t>Insert Correct State</w:t>
            </w:r>
            <w:r w:rsidRPr="008B05E2">
              <w:rPr>
                <w:rFonts w:asciiTheme="minorHAnsi" w:hAnsiTheme="minorHAnsi" w:cstheme="minorHAnsi"/>
                <w:sz w:val="20"/>
                <w:szCs w:val="20"/>
                <w:highlight w:val="yellow"/>
              </w:rPr>
              <w:fldChar w:fldCharType="end"/>
            </w:r>
            <w:bookmarkEnd w:id="721"/>
            <w:r w:rsidRPr="0066648F">
              <w:rPr>
                <w:rFonts w:asciiTheme="minorHAnsi" w:hAnsiTheme="minorHAnsi" w:cstheme="minorHAnsi"/>
                <w:sz w:val="20"/>
                <w:szCs w:val="20"/>
              </w:rPr>
              <w:t xml:space="preserve">, and other dispensaries such at a veterinary or medical clinic. Under the law, a prescriber may designate someone in the facility to be that prescriber’s delegate for checking the Prescription Drug Monitoring Program database once that delegate has also registered. </w:t>
            </w:r>
          </w:p>
          <w:p w14:paraId="0AAFF8DD" w14:textId="77777777" w:rsidR="00D87C06" w:rsidRPr="00DF4FBA" w:rsidRDefault="00D87C06">
            <w:pPr>
              <w:pStyle w:val="TableParagraph"/>
              <w:autoSpaceDE w:val="0"/>
              <w:autoSpaceDN w:val="0"/>
              <w:spacing w:line="259" w:lineRule="auto"/>
              <w:ind w:left="436" w:right="362"/>
              <w:rPr>
                <w:rFonts w:asciiTheme="minorHAnsi" w:hAnsiTheme="minorHAnsi" w:cstheme="minorHAnsi"/>
                <w:sz w:val="20"/>
                <w:szCs w:val="20"/>
              </w:rPr>
            </w:pPr>
            <w:del w:id="722" w:author="Gilboy, Geraldine" w:date="2023-03-03T10:00:00Z">
              <w:r w:rsidRPr="0066648F" w:rsidDel="00BC5910">
                <w:rPr>
                  <w:rFonts w:asciiTheme="minorHAnsi" w:hAnsiTheme="minorHAnsi" w:cstheme="minorHAnsi"/>
                  <w:sz w:val="20"/>
                  <w:szCs w:val="20"/>
                </w:rPr>
                <w:delText>Arkansas Blue Cross</w:delText>
              </w:r>
            </w:del>
            <w:r w:rsidRPr="008B05E2">
              <w:rPr>
                <w:rFonts w:asciiTheme="minorHAnsi" w:hAnsiTheme="minorHAnsi" w:cstheme="minorHAnsi"/>
                <w:sz w:val="20"/>
                <w:szCs w:val="20"/>
                <w:highlight w:val="yellow"/>
              </w:rPr>
              <w:fldChar w:fldCharType="begin">
                <w:ffData>
                  <w:name w:val="Text62"/>
                  <w:enabled/>
                  <w:calcOnExit w:val="0"/>
                  <w:textInput>
                    <w:default w:val="Insert Correct Plan"/>
                  </w:textInput>
                </w:ffData>
              </w:fldChar>
            </w:r>
            <w:bookmarkStart w:id="723" w:name="Text62"/>
            <w:r w:rsidRPr="008B05E2">
              <w:rPr>
                <w:rFonts w:asciiTheme="minorHAnsi" w:hAnsiTheme="minorHAnsi" w:cstheme="minorHAnsi"/>
                <w:sz w:val="20"/>
                <w:szCs w:val="20"/>
                <w:highlight w:val="yellow"/>
              </w:rPr>
              <w:instrText xml:space="preserve"> FORMTEXT </w:instrText>
            </w:r>
            <w:r w:rsidRPr="008B05E2">
              <w:rPr>
                <w:rFonts w:asciiTheme="minorHAnsi" w:hAnsiTheme="minorHAnsi" w:cstheme="minorHAnsi"/>
                <w:sz w:val="20"/>
                <w:szCs w:val="20"/>
                <w:highlight w:val="yellow"/>
              </w:rPr>
            </w:r>
            <w:r w:rsidRPr="008B05E2">
              <w:rPr>
                <w:rFonts w:asciiTheme="minorHAnsi" w:hAnsiTheme="minorHAnsi" w:cstheme="minorHAnsi"/>
                <w:sz w:val="20"/>
                <w:szCs w:val="20"/>
                <w:highlight w:val="yellow"/>
              </w:rPr>
              <w:fldChar w:fldCharType="separate"/>
            </w:r>
            <w:r w:rsidRPr="008B05E2">
              <w:rPr>
                <w:rFonts w:asciiTheme="minorHAnsi" w:hAnsiTheme="minorHAnsi" w:cstheme="minorHAnsi"/>
                <w:noProof/>
                <w:sz w:val="20"/>
                <w:szCs w:val="20"/>
                <w:highlight w:val="yellow"/>
              </w:rPr>
              <w:t>Insert Correct Plan</w:t>
            </w:r>
            <w:r w:rsidRPr="008B05E2">
              <w:rPr>
                <w:rFonts w:asciiTheme="minorHAnsi" w:hAnsiTheme="minorHAnsi" w:cstheme="minorHAnsi"/>
                <w:sz w:val="20"/>
                <w:szCs w:val="20"/>
                <w:highlight w:val="yellow"/>
              </w:rPr>
              <w:fldChar w:fldCharType="end"/>
            </w:r>
            <w:bookmarkEnd w:id="723"/>
            <w:r w:rsidRPr="0066648F">
              <w:rPr>
                <w:rFonts w:asciiTheme="minorHAnsi" w:hAnsiTheme="minorHAnsi" w:cstheme="minorHAnsi"/>
                <w:sz w:val="20"/>
                <w:szCs w:val="20"/>
              </w:rPr>
              <w:t xml:space="preserve"> requires contracted providers in </w:t>
            </w:r>
            <w:del w:id="724" w:author="Gilboy, Geraldine" w:date="2023-03-03T10:00:00Z">
              <w:r w:rsidRPr="0066648F" w:rsidDel="00BC5910">
                <w:rPr>
                  <w:rFonts w:asciiTheme="minorHAnsi" w:hAnsiTheme="minorHAnsi" w:cstheme="minorHAnsi"/>
                  <w:sz w:val="20"/>
                  <w:szCs w:val="20"/>
                </w:rPr>
                <w:delText>Arkansas</w:delText>
              </w:r>
            </w:del>
            <w:r w:rsidRPr="008B05E2">
              <w:rPr>
                <w:rFonts w:asciiTheme="minorHAnsi" w:hAnsiTheme="minorHAnsi" w:cstheme="minorHAnsi"/>
                <w:sz w:val="20"/>
                <w:szCs w:val="20"/>
                <w:highlight w:val="yellow"/>
              </w:rPr>
              <w:fldChar w:fldCharType="begin">
                <w:ffData>
                  <w:name w:val="Text63"/>
                  <w:enabled/>
                  <w:calcOnExit w:val="0"/>
                  <w:textInput>
                    <w:default w:val="Insert Correct State"/>
                  </w:textInput>
                </w:ffData>
              </w:fldChar>
            </w:r>
            <w:bookmarkStart w:id="725" w:name="Text63"/>
            <w:r w:rsidRPr="008B05E2">
              <w:rPr>
                <w:rFonts w:asciiTheme="minorHAnsi" w:hAnsiTheme="minorHAnsi" w:cstheme="minorHAnsi"/>
                <w:sz w:val="20"/>
                <w:szCs w:val="20"/>
                <w:highlight w:val="yellow"/>
              </w:rPr>
              <w:instrText xml:space="preserve"> FORMTEXT </w:instrText>
            </w:r>
            <w:r w:rsidRPr="008B05E2">
              <w:rPr>
                <w:rFonts w:asciiTheme="minorHAnsi" w:hAnsiTheme="minorHAnsi" w:cstheme="minorHAnsi"/>
                <w:sz w:val="20"/>
                <w:szCs w:val="20"/>
                <w:highlight w:val="yellow"/>
              </w:rPr>
            </w:r>
            <w:r w:rsidRPr="008B05E2">
              <w:rPr>
                <w:rFonts w:asciiTheme="minorHAnsi" w:hAnsiTheme="minorHAnsi" w:cstheme="minorHAnsi"/>
                <w:sz w:val="20"/>
                <w:szCs w:val="20"/>
                <w:highlight w:val="yellow"/>
              </w:rPr>
              <w:fldChar w:fldCharType="separate"/>
            </w:r>
            <w:r w:rsidRPr="008B05E2">
              <w:rPr>
                <w:rFonts w:asciiTheme="minorHAnsi" w:hAnsiTheme="minorHAnsi" w:cstheme="minorHAnsi"/>
                <w:noProof/>
                <w:sz w:val="20"/>
                <w:szCs w:val="20"/>
                <w:highlight w:val="yellow"/>
              </w:rPr>
              <w:t>Insert Correct State</w:t>
            </w:r>
            <w:r w:rsidRPr="008B05E2">
              <w:rPr>
                <w:rFonts w:asciiTheme="minorHAnsi" w:hAnsiTheme="minorHAnsi" w:cstheme="minorHAnsi"/>
                <w:sz w:val="20"/>
                <w:szCs w:val="20"/>
                <w:highlight w:val="yellow"/>
              </w:rPr>
              <w:fldChar w:fldCharType="end"/>
            </w:r>
            <w:bookmarkEnd w:id="725"/>
            <w:r w:rsidRPr="0066648F">
              <w:rPr>
                <w:rFonts w:asciiTheme="minorHAnsi" w:hAnsiTheme="minorHAnsi" w:cstheme="minorHAnsi"/>
                <w:sz w:val="20"/>
                <w:szCs w:val="20"/>
              </w:rPr>
              <w:t xml:space="preserve"> to register and encourages use of the </w:t>
            </w:r>
            <w:del w:id="726" w:author="Gilboy, Geraldine" w:date="2023-03-03T10:00:00Z">
              <w:r w:rsidRPr="0066648F" w:rsidDel="00BC5910">
                <w:rPr>
                  <w:rFonts w:asciiTheme="minorHAnsi" w:hAnsiTheme="minorHAnsi" w:cstheme="minorHAnsi"/>
                  <w:sz w:val="20"/>
                  <w:szCs w:val="20"/>
                </w:rPr>
                <w:delText>Arkansas</w:delText>
              </w:r>
            </w:del>
            <w:r w:rsidRPr="008B05E2">
              <w:rPr>
                <w:rFonts w:asciiTheme="minorHAnsi" w:hAnsiTheme="minorHAnsi" w:cstheme="minorHAnsi"/>
                <w:sz w:val="20"/>
                <w:szCs w:val="20"/>
                <w:highlight w:val="yellow"/>
              </w:rPr>
              <w:fldChar w:fldCharType="begin">
                <w:ffData>
                  <w:name w:val="Text64"/>
                  <w:enabled/>
                  <w:calcOnExit w:val="0"/>
                  <w:textInput>
                    <w:default w:val="Insert Correct State"/>
                  </w:textInput>
                </w:ffData>
              </w:fldChar>
            </w:r>
            <w:bookmarkStart w:id="727" w:name="Text64"/>
            <w:r w:rsidRPr="008B05E2">
              <w:rPr>
                <w:rFonts w:asciiTheme="minorHAnsi" w:hAnsiTheme="minorHAnsi" w:cstheme="minorHAnsi"/>
                <w:sz w:val="20"/>
                <w:szCs w:val="20"/>
                <w:highlight w:val="yellow"/>
              </w:rPr>
              <w:instrText xml:space="preserve"> FORMTEXT </w:instrText>
            </w:r>
            <w:r w:rsidRPr="008B05E2">
              <w:rPr>
                <w:rFonts w:asciiTheme="minorHAnsi" w:hAnsiTheme="minorHAnsi" w:cstheme="minorHAnsi"/>
                <w:sz w:val="20"/>
                <w:szCs w:val="20"/>
                <w:highlight w:val="yellow"/>
              </w:rPr>
            </w:r>
            <w:r w:rsidRPr="008B05E2">
              <w:rPr>
                <w:rFonts w:asciiTheme="minorHAnsi" w:hAnsiTheme="minorHAnsi" w:cstheme="minorHAnsi"/>
                <w:sz w:val="20"/>
                <w:szCs w:val="20"/>
                <w:highlight w:val="yellow"/>
              </w:rPr>
              <w:fldChar w:fldCharType="separate"/>
            </w:r>
            <w:r w:rsidRPr="008B05E2">
              <w:rPr>
                <w:rFonts w:asciiTheme="minorHAnsi" w:hAnsiTheme="minorHAnsi" w:cstheme="minorHAnsi"/>
                <w:noProof/>
                <w:sz w:val="20"/>
                <w:szCs w:val="20"/>
                <w:highlight w:val="yellow"/>
              </w:rPr>
              <w:t>Insert Correct State</w:t>
            </w:r>
            <w:r w:rsidRPr="008B05E2">
              <w:rPr>
                <w:rFonts w:asciiTheme="minorHAnsi" w:hAnsiTheme="minorHAnsi" w:cstheme="minorHAnsi"/>
                <w:sz w:val="20"/>
                <w:szCs w:val="20"/>
                <w:highlight w:val="yellow"/>
              </w:rPr>
              <w:fldChar w:fldCharType="end"/>
            </w:r>
            <w:bookmarkEnd w:id="727"/>
            <w:r w:rsidRPr="0066648F">
              <w:rPr>
                <w:rFonts w:asciiTheme="minorHAnsi" w:hAnsiTheme="minorHAnsi" w:cstheme="minorHAnsi"/>
                <w:sz w:val="20"/>
                <w:szCs w:val="20"/>
              </w:rPr>
              <w:t xml:space="preserve"> Prescription Drug Monitoring Program.</w:t>
            </w:r>
          </w:p>
        </w:tc>
      </w:tr>
      <w:tr w:rsidR="00D87C06" w:rsidRPr="00760C90" w14:paraId="34A59B8B" w14:textId="77777777">
        <w:trPr>
          <w:trHeight w:val="577"/>
        </w:trPr>
        <w:tc>
          <w:tcPr>
            <w:tcW w:w="2520" w:type="dxa"/>
            <w:tcMar>
              <w:top w:w="115" w:type="dxa"/>
              <w:left w:w="115" w:type="dxa"/>
              <w:bottom w:w="115" w:type="dxa"/>
              <w:right w:w="115" w:type="dxa"/>
            </w:tcMar>
          </w:tcPr>
          <w:p w14:paraId="2041768E" w14:textId="77777777" w:rsidR="00D87C06" w:rsidRPr="00760C90" w:rsidRDefault="00D87C06">
            <w:pPr>
              <w:pStyle w:val="TableText"/>
              <w:spacing w:before="0" w:line="240" w:lineRule="auto"/>
              <w:rPr>
                <w:rFonts w:asciiTheme="minorHAnsi" w:hAnsiTheme="minorHAnsi" w:cstheme="minorHAnsi"/>
                <w:b/>
                <w:sz w:val="22"/>
                <w:szCs w:val="22"/>
              </w:rPr>
            </w:pPr>
            <w:r w:rsidRPr="00760C90">
              <w:rPr>
                <w:rFonts w:asciiTheme="minorHAnsi" w:hAnsiTheme="minorHAnsi" w:cstheme="minorHAnsi"/>
                <w:b/>
                <w:sz w:val="22"/>
                <w:szCs w:val="22"/>
              </w:rPr>
              <w:t>Requirements</w:t>
            </w:r>
          </w:p>
        </w:tc>
        <w:tc>
          <w:tcPr>
            <w:tcW w:w="8370" w:type="dxa"/>
          </w:tcPr>
          <w:p w14:paraId="0A6DE2E2" w14:textId="567339DE" w:rsidR="00D87C06" w:rsidRPr="00A46913" w:rsidRDefault="00D87C06">
            <w:pPr>
              <w:pStyle w:val="TableText"/>
              <w:numPr>
                <w:ilvl w:val="0"/>
                <w:numId w:val="19"/>
              </w:numPr>
              <w:tabs>
                <w:tab w:val="left" w:pos="522"/>
              </w:tabs>
              <w:spacing w:before="0" w:line="240" w:lineRule="auto"/>
              <w:ind w:left="515"/>
              <w:rPr>
                <w:rFonts w:asciiTheme="minorHAnsi" w:hAnsiTheme="minorHAnsi" w:cstheme="minorHAnsi"/>
                <w:sz w:val="20"/>
              </w:rPr>
            </w:pPr>
            <w:r w:rsidRPr="00A46913">
              <w:rPr>
                <w:rFonts w:asciiTheme="minorHAnsi" w:hAnsiTheme="minorHAnsi" w:cstheme="minorHAnsi"/>
                <w:sz w:val="20"/>
              </w:rPr>
              <w:t xml:space="preserve">You must achieve a satisfactory review from the </w:t>
            </w:r>
            <w:del w:id="728" w:author="Gilboy, Geraldine" w:date="2023-03-03T10:00:00Z">
              <w:r w:rsidRPr="00A46913" w:rsidDel="00BC5910">
                <w:rPr>
                  <w:rFonts w:asciiTheme="minorHAnsi" w:hAnsiTheme="minorHAnsi" w:cstheme="minorHAnsi"/>
                  <w:sz w:val="20"/>
                </w:rPr>
                <w:delText xml:space="preserve">Arkansas </w:delText>
              </w:r>
            </w:del>
            <w:r w:rsidR="00BC5910" w:rsidRPr="008B05E2">
              <w:rPr>
                <w:rFonts w:asciiTheme="minorHAnsi" w:hAnsiTheme="minorHAnsi" w:cstheme="minorHAnsi"/>
                <w:sz w:val="20"/>
                <w:highlight w:val="yellow"/>
              </w:rPr>
              <w:fldChar w:fldCharType="begin">
                <w:ffData>
                  <w:name w:val="Text65"/>
                  <w:enabled/>
                  <w:calcOnExit w:val="0"/>
                  <w:textInput>
                    <w:default w:val="Insert Correct State"/>
                  </w:textInput>
                </w:ffData>
              </w:fldChar>
            </w:r>
            <w:bookmarkStart w:id="729" w:name="Text65"/>
            <w:r w:rsidR="00BC5910" w:rsidRPr="008B05E2">
              <w:rPr>
                <w:rFonts w:asciiTheme="minorHAnsi" w:hAnsiTheme="minorHAnsi" w:cstheme="minorHAnsi"/>
                <w:sz w:val="20"/>
                <w:highlight w:val="yellow"/>
              </w:rPr>
              <w:instrText xml:space="preserve"> FORMTEXT </w:instrText>
            </w:r>
            <w:r w:rsidR="00BC5910" w:rsidRPr="008B05E2">
              <w:rPr>
                <w:rFonts w:asciiTheme="minorHAnsi" w:hAnsiTheme="minorHAnsi" w:cstheme="minorHAnsi"/>
                <w:sz w:val="20"/>
                <w:highlight w:val="yellow"/>
              </w:rPr>
            </w:r>
            <w:r w:rsidR="00BC5910" w:rsidRPr="008B05E2">
              <w:rPr>
                <w:rFonts w:asciiTheme="minorHAnsi" w:hAnsiTheme="minorHAnsi" w:cstheme="minorHAnsi"/>
                <w:sz w:val="20"/>
                <w:highlight w:val="yellow"/>
              </w:rPr>
              <w:fldChar w:fldCharType="separate"/>
            </w:r>
            <w:r w:rsidR="00BC5910" w:rsidRPr="008B05E2">
              <w:rPr>
                <w:rFonts w:asciiTheme="minorHAnsi" w:hAnsiTheme="minorHAnsi" w:cstheme="minorHAnsi"/>
                <w:noProof/>
                <w:sz w:val="20"/>
                <w:highlight w:val="yellow"/>
              </w:rPr>
              <w:t>Insert Correct State</w:t>
            </w:r>
            <w:r w:rsidR="00BC5910" w:rsidRPr="008B05E2">
              <w:rPr>
                <w:rFonts w:asciiTheme="minorHAnsi" w:hAnsiTheme="minorHAnsi" w:cstheme="minorHAnsi"/>
                <w:sz w:val="20"/>
                <w:highlight w:val="yellow"/>
              </w:rPr>
              <w:fldChar w:fldCharType="end"/>
            </w:r>
            <w:bookmarkEnd w:id="729"/>
            <w:proofErr w:type="spellStart"/>
            <w:r w:rsidRPr="00A46913">
              <w:rPr>
                <w:rFonts w:asciiTheme="minorHAnsi" w:hAnsiTheme="minorHAnsi" w:cstheme="minorHAnsi"/>
                <w:sz w:val="20"/>
              </w:rPr>
              <w:t>State</w:t>
            </w:r>
            <w:proofErr w:type="spellEnd"/>
            <w:r w:rsidRPr="00A46913">
              <w:rPr>
                <w:rFonts w:asciiTheme="minorHAnsi" w:hAnsiTheme="minorHAnsi" w:cstheme="minorHAnsi"/>
                <w:sz w:val="20"/>
              </w:rPr>
              <w:t xml:space="preserve"> Board of Dental Examiners.</w:t>
            </w:r>
          </w:p>
        </w:tc>
      </w:tr>
      <w:tr w:rsidR="00D87C06" w:rsidRPr="00760C90" w14:paraId="1BF468A6" w14:textId="77777777">
        <w:tc>
          <w:tcPr>
            <w:tcW w:w="2520" w:type="dxa"/>
            <w:tcMar>
              <w:top w:w="115" w:type="dxa"/>
              <w:left w:w="115" w:type="dxa"/>
              <w:bottom w:w="115" w:type="dxa"/>
              <w:right w:w="115" w:type="dxa"/>
            </w:tcMar>
          </w:tcPr>
          <w:p w14:paraId="504CFA1D" w14:textId="77777777" w:rsidR="00D87C06" w:rsidRPr="00760C90" w:rsidRDefault="00D87C06">
            <w:pPr>
              <w:pStyle w:val="TableText"/>
              <w:spacing w:before="0" w:line="240" w:lineRule="auto"/>
              <w:rPr>
                <w:rFonts w:asciiTheme="minorHAnsi" w:hAnsiTheme="minorHAnsi" w:cstheme="minorHAnsi"/>
                <w:b/>
                <w:sz w:val="22"/>
                <w:szCs w:val="22"/>
              </w:rPr>
            </w:pPr>
            <w:r w:rsidRPr="00760C90">
              <w:rPr>
                <w:rFonts w:asciiTheme="minorHAnsi" w:hAnsiTheme="minorHAnsi" w:cstheme="minorHAnsi"/>
                <w:b/>
                <w:sz w:val="22"/>
                <w:szCs w:val="22"/>
              </w:rPr>
              <w:t>Contractual Conditions</w:t>
            </w:r>
          </w:p>
        </w:tc>
        <w:tc>
          <w:tcPr>
            <w:tcW w:w="8370" w:type="dxa"/>
          </w:tcPr>
          <w:p w14:paraId="3424037A" w14:textId="77777777" w:rsidR="00D87C06" w:rsidRPr="00A46913" w:rsidRDefault="00D87C06">
            <w:pPr>
              <w:pStyle w:val="TableText"/>
              <w:numPr>
                <w:ilvl w:val="0"/>
                <w:numId w:val="19"/>
              </w:numPr>
              <w:tabs>
                <w:tab w:val="left" w:pos="522"/>
              </w:tabs>
              <w:spacing w:before="0" w:line="240" w:lineRule="auto"/>
              <w:ind w:left="515"/>
              <w:rPr>
                <w:rFonts w:asciiTheme="minorHAnsi" w:hAnsiTheme="minorHAnsi" w:cstheme="minorHAnsi"/>
                <w:sz w:val="20"/>
              </w:rPr>
            </w:pPr>
            <w:r w:rsidRPr="00A46913">
              <w:rPr>
                <w:rFonts w:asciiTheme="minorHAnsi" w:hAnsiTheme="minorHAnsi" w:cstheme="minorHAnsi"/>
                <w:sz w:val="20"/>
              </w:rPr>
              <w:t xml:space="preserve">You shall notify </w:t>
            </w:r>
            <w:del w:id="730" w:author="Gilboy, Geraldine" w:date="2023-03-03T10:00:00Z">
              <w:r w:rsidRPr="00A46913" w:rsidDel="00BC5910">
                <w:rPr>
                  <w:rFonts w:asciiTheme="minorHAnsi" w:hAnsiTheme="minorHAnsi" w:cstheme="minorHAnsi"/>
                  <w:sz w:val="20"/>
                </w:rPr>
                <w:delText>Arkansas Blue Cross</w:delText>
              </w:r>
            </w:del>
            <w:r w:rsidRPr="008B05E2">
              <w:rPr>
                <w:rFonts w:asciiTheme="minorHAnsi" w:hAnsiTheme="minorHAnsi" w:cstheme="minorHAnsi"/>
                <w:sz w:val="20"/>
                <w:highlight w:val="yellow"/>
              </w:rPr>
              <w:fldChar w:fldCharType="begin">
                <w:ffData>
                  <w:name w:val="Text66"/>
                  <w:enabled/>
                  <w:calcOnExit w:val="0"/>
                  <w:textInput>
                    <w:default w:val="Insert Correct Plan"/>
                  </w:textInput>
                </w:ffData>
              </w:fldChar>
            </w:r>
            <w:bookmarkStart w:id="731" w:name="Text66"/>
            <w:r w:rsidRPr="008B05E2">
              <w:rPr>
                <w:rFonts w:asciiTheme="minorHAnsi" w:hAnsiTheme="minorHAnsi" w:cstheme="minorHAnsi"/>
                <w:sz w:val="20"/>
                <w:highlight w:val="yellow"/>
              </w:rPr>
              <w:instrText xml:space="preserve"> FORMTEXT </w:instrText>
            </w:r>
            <w:r w:rsidRPr="008B05E2">
              <w:rPr>
                <w:rFonts w:asciiTheme="minorHAnsi" w:hAnsiTheme="minorHAnsi" w:cstheme="minorHAnsi"/>
                <w:sz w:val="20"/>
                <w:highlight w:val="yellow"/>
              </w:rPr>
            </w:r>
            <w:r w:rsidRPr="008B05E2">
              <w:rPr>
                <w:rFonts w:asciiTheme="minorHAnsi" w:hAnsiTheme="minorHAnsi" w:cstheme="minorHAnsi"/>
                <w:sz w:val="20"/>
                <w:highlight w:val="yellow"/>
              </w:rPr>
              <w:fldChar w:fldCharType="separate"/>
            </w:r>
            <w:r w:rsidRPr="008B05E2">
              <w:rPr>
                <w:rFonts w:asciiTheme="minorHAnsi" w:hAnsiTheme="minorHAnsi" w:cstheme="minorHAnsi"/>
                <w:noProof/>
                <w:sz w:val="20"/>
                <w:highlight w:val="yellow"/>
              </w:rPr>
              <w:t>Insert Correct Plan</w:t>
            </w:r>
            <w:r w:rsidRPr="008B05E2">
              <w:rPr>
                <w:rFonts w:asciiTheme="minorHAnsi" w:hAnsiTheme="minorHAnsi" w:cstheme="minorHAnsi"/>
                <w:sz w:val="20"/>
                <w:highlight w:val="yellow"/>
              </w:rPr>
              <w:fldChar w:fldCharType="end"/>
            </w:r>
            <w:bookmarkEnd w:id="731"/>
            <w:r w:rsidRPr="00A46913">
              <w:rPr>
                <w:rFonts w:asciiTheme="minorHAnsi" w:hAnsiTheme="minorHAnsi" w:cstheme="minorHAnsi"/>
                <w:sz w:val="20"/>
              </w:rPr>
              <w:t xml:space="preserve"> of your intent to terminate, extend or alter your participation. Furthermore, any individual provider wishing to join an existing group practice shall notify </w:t>
            </w:r>
            <w:del w:id="732" w:author="Gilboy, Geraldine" w:date="2023-03-03T10:00:00Z">
              <w:r w:rsidRPr="00A46913" w:rsidDel="00BC5910">
                <w:rPr>
                  <w:rFonts w:asciiTheme="minorHAnsi" w:hAnsiTheme="minorHAnsi" w:cstheme="minorHAnsi"/>
                  <w:sz w:val="20"/>
                </w:rPr>
                <w:delText>Arkansas Blue Cross</w:delText>
              </w:r>
            </w:del>
            <w:r w:rsidRPr="008B05E2">
              <w:rPr>
                <w:rFonts w:asciiTheme="minorHAnsi" w:hAnsiTheme="minorHAnsi" w:cstheme="minorHAnsi"/>
                <w:sz w:val="20"/>
                <w:highlight w:val="yellow"/>
              </w:rPr>
              <w:fldChar w:fldCharType="begin">
                <w:ffData>
                  <w:name w:val="Text67"/>
                  <w:enabled/>
                  <w:calcOnExit w:val="0"/>
                  <w:textInput>
                    <w:default w:val="Insert Correct Plan"/>
                  </w:textInput>
                </w:ffData>
              </w:fldChar>
            </w:r>
            <w:bookmarkStart w:id="733" w:name="Text67"/>
            <w:r w:rsidRPr="008B05E2">
              <w:rPr>
                <w:rFonts w:asciiTheme="minorHAnsi" w:hAnsiTheme="minorHAnsi" w:cstheme="minorHAnsi"/>
                <w:sz w:val="20"/>
                <w:highlight w:val="yellow"/>
              </w:rPr>
              <w:instrText xml:space="preserve"> FORMTEXT </w:instrText>
            </w:r>
            <w:r w:rsidRPr="008B05E2">
              <w:rPr>
                <w:rFonts w:asciiTheme="minorHAnsi" w:hAnsiTheme="minorHAnsi" w:cstheme="minorHAnsi"/>
                <w:sz w:val="20"/>
                <w:highlight w:val="yellow"/>
              </w:rPr>
            </w:r>
            <w:r w:rsidRPr="008B05E2">
              <w:rPr>
                <w:rFonts w:asciiTheme="minorHAnsi" w:hAnsiTheme="minorHAnsi" w:cstheme="minorHAnsi"/>
                <w:sz w:val="20"/>
                <w:highlight w:val="yellow"/>
              </w:rPr>
              <w:fldChar w:fldCharType="separate"/>
            </w:r>
            <w:r w:rsidRPr="008B05E2">
              <w:rPr>
                <w:rFonts w:asciiTheme="minorHAnsi" w:hAnsiTheme="minorHAnsi" w:cstheme="minorHAnsi"/>
                <w:noProof/>
                <w:sz w:val="20"/>
                <w:highlight w:val="yellow"/>
              </w:rPr>
              <w:t>Insert Correct Plan</w:t>
            </w:r>
            <w:r w:rsidRPr="008B05E2">
              <w:rPr>
                <w:rFonts w:asciiTheme="minorHAnsi" w:hAnsiTheme="minorHAnsi" w:cstheme="minorHAnsi"/>
                <w:sz w:val="20"/>
                <w:highlight w:val="yellow"/>
              </w:rPr>
              <w:fldChar w:fldCharType="end"/>
            </w:r>
            <w:bookmarkEnd w:id="733"/>
            <w:r w:rsidRPr="00A46913">
              <w:rPr>
                <w:rFonts w:asciiTheme="minorHAnsi" w:hAnsiTheme="minorHAnsi" w:cstheme="minorHAnsi"/>
                <w:sz w:val="20"/>
              </w:rPr>
              <w:t>.</w:t>
            </w:r>
          </w:p>
          <w:p w14:paraId="64A62A19" w14:textId="77777777" w:rsidR="00D87C06" w:rsidRPr="00A46913" w:rsidRDefault="00D87C06">
            <w:pPr>
              <w:pStyle w:val="TableText"/>
              <w:numPr>
                <w:ilvl w:val="0"/>
                <w:numId w:val="19"/>
              </w:numPr>
              <w:tabs>
                <w:tab w:val="left" w:pos="522"/>
              </w:tabs>
              <w:spacing w:before="0" w:line="240" w:lineRule="auto"/>
              <w:ind w:left="515"/>
              <w:rPr>
                <w:rFonts w:asciiTheme="minorHAnsi" w:hAnsiTheme="minorHAnsi" w:cstheme="minorHAnsi"/>
                <w:sz w:val="20"/>
              </w:rPr>
            </w:pPr>
            <w:r w:rsidRPr="00A46913">
              <w:rPr>
                <w:rFonts w:asciiTheme="minorHAnsi" w:hAnsiTheme="minorHAnsi" w:cstheme="minorHAnsi"/>
                <w:sz w:val="20"/>
              </w:rPr>
              <w:t xml:space="preserve">To the extent that services that otherwise meet the requirement of the Agreement are rendered by a dentist not located in </w:t>
            </w:r>
            <w:del w:id="734" w:author="Gilboy, Geraldine" w:date="2023-03-03T10:00:00Z">
              <w:r w:rsidRPr="00A46913" w:rsidDel="00BC5910">
                <w:rPr>
                  <w:rFonts w:asciiTheme="minorHAnsi" w:hAnsiTheme="minorHAnsi" w:cstheme="minorHAnsi"/>
                  <w:sz w:val="20"/>
                </w:rPr>
                <w:delText>Arkansas</w:delText>
              </w:r>
            </w:del>
            <w:r w:rsidRPr="008B05E2">
              <w:rPr>
                <w:rFonts w:asciiTheme="minorHAnsi" w:hAnsiTheme="minorHAnsi" w:cstheme="minorHAnsi"/>
                <w:sz w:val="20"/>
                <w:highlight w:val="yellow"/>
              </w:rPr>
              <w:fldChar w:fldCharType="begin">
                <w:ffData>
                  <w:name w:val="Text68"/>
                  <w:enabled/>
                  <w:calcOnExit w:val="0"/>
                  <w:textInput>
                    <w:default w:val="Insert Correct State"/>
                  </w:textInput>
                </w:ffData>
              </w:fldChar>
            </w:r>
            <w:bookmarkStart w:id="735" w:name="Text68"/>
            <w:r w:rsidRPr="008B05E2">
              <w:rPr>
                <w:rFonts w:asciiTheme="minorHAnsi" w:hAnsiTheme="minorHAnsi" w:cstheme="minorHAnsi"/>
                <w:sz w:val="20"/>
                <w:highlight w:val="yellow"/>
              </w:rPr>
              <w:instrText xml:space="preserve"> FORMTEXT </w:instrText>
            </w:r>
            <w:r w:rsidRPr="008B05E2">
              <w:rPr>
                <w:rFonts w:asciiTheme="minorHAnsi" w:hAnsiTheme="minorHAnsi" w:cstheme="minorHAnsi"/>
                <w:sz w:val="20"/>
                <w:highlight w:val="yellow"/>
              </w:rPr>
            </w:r>
            <w:r w:rsidRPr="008B05E2">
              <w:rPr>
                <w:rFonts w:asciiTheme="minorHAnsi" w:hAnsiTheme="minorHAnsi" w:cstheme="minorHAnsi"/>
                <w:sz w:val="20"/>
                <w:highlight w:val="yellow"/>
              </w:rPr>
              <w:fldChar w:fldCharType="separate"/>
            </w:r>
            <w:r w:rsidRPr="008B05E2">
              <w:rPr>
                <w:rFonts w:asciiTheme="minorHAnsi" w:hAnsiTheme="minorHAnsi" w:cstheme="minorHAnsi"/>
                <w:noProof/>
                <w:sz w:val="20"/>
                <w:highlight w:val="yellow"/>
              </w:rPr>
              <w:t>Insert Correct State</w:t>
            </w:r>
            <w:r w:rsidRPr="008B05E2">
              <w:rPr>
                <w:rFonts w:asciiTheme="minorHAnsi" w:hAnsiTheme="minorHAnsi" w:cstheme="minorHAnsi"/>
                <w:sz w:val="20"/>
                <w:highlight w:val="yellow"/>
              </w:rPr>
              <w:fldChar w:fldCharType="end"/>
            </w:r>
            <w:bookmarkEnd w:id="735"/>
            <w:r w:rsidRPr="00A46913">
              <w:rPr>
                <w:rFonts w:asciiTheme="minorHAnsi" w:hAnsiTheme="minorHAnsi" w:cstheme="minorHAnsi"/>
                <w:sz w:val="20"/>
              </w:rPr>
              <w:t xml:space="preserve">, the statutory and regulatory requirements of that state that are equivalent to these Contractual Conditions shall be complied with to the satisfaction of </w:t>
            </w:r>
            <w:del w:id="736" w:author="Gilboy, Geraldine" w:date="2023-03-03T10:00:00Z">
              <w:r w:rsidRPr="00A46913" w:rsidDel="00BC5910">
                <w:rPr>
                  <w:rFonts w:asciiTheme="minorHAnsi" w:hAnsiTheme="minorHAnsi" w:cstheme="minorHAnsi"/>
                  <w:sz w:val="20"/>
                </w:rPr>
                <w:delText>Arkansas Blue Cross</w:delText>
              </w:r>
            </w:del>
            <w:r w:rsidRPr="008B05E2">
              <w:rPr>
                <w:rFonts w:asciiTheme="minorHAnsi" w:hAnsiTheme="minorHAnsi" w:cstheme="minorHAnsi"/>
                <w:sz w:val="20"/>
                <w:highlight w:val="yellow"/>
              </w:rPr>
              <w:fldChar w:fldCharType="begin">
                <w:ffData>
                  <w:name w:val="Text69"/>
                  <w:enabled/>
                  <w:calcOnExit w:val="0"/>
                  <w:textInput>
                    <w:default w:val="Insert Correct Plan"/>
                  </w:textInput>
                </w:ffData>
              </w:fldChar>
            </w:r>
            <w:bookmarkStart w:id="737" w:name="Text69"/>
            <w:r w:rsidRPr="008B05E2">
              <w:rPr>
                <w:rFonts w:asciiTheme="minorHAnsi" w:hAnsiTheme="minorHAnsi" w:cstheme="minorHAnsi"/>
                <w:sz w:val="20"/>
                <w:highlight w:val="yellow"/>
              </w:rPr>
              <w:instrText xml:space="preserve"> FORMTEXT </w:instrText>
            </w:r>
            <w:r w:rsidRPr="008B05E2">
              <w:rPr>
                <w:rFonts w:asciiTheme="minorHAnsi" w:hAnsiTheme="minorHAnsi" w:cstheme="minorHAnsi"/>
                <w:sz w:val="20"/>
                <w:highlight w:val="yellow"/>
              </w:rPr>
            </w:r>
            <w:r w:rsidRPr="008B05E2">
              <w:rPr>
                <w:rFonts w:asciiTheme="minorHAnsi" w:hAnsiTheme="minorHAnsi" w:cstheme="minorHAnsi"/>
                <w:sz w:val="20"/>
                <w:highlight w:val="yellow"/>
              </w:rPr>
              <w:fldChar w:fldCharType="separate"/>
            </w:r>
            <w:r w:rsidRPr="008B05E2">
              <w:rPr>
                <w:rFonts w:asciiTheme="minorHAnsi" w:hAnsiTheme="minorHAnsi" w:cstheme="minorHAnsi"/>
                <w:noProof/>
                <w:sz w:val="20"/>
                <w:highlight w:val="yellow"/>
              </w:rPr>
              <w:t>Insert Correct Plan</w:t>
            </w:r>
            <w:r w:rsidRPr="008B05E2">
              <w:rPr>
                <w:rFonts w:asciiTheme="minorHAnsi" w:hAnsiTheme="minorHAnsi" w:cstheme="minorHAnsi"/>
                <w:sz w:val="20"/>
                <w:highlight w:val="yellow"/>
              </w:rPr>
              <w:fldChar w:fldCharType="end"/>
            </w:r>
            <w:bookmarkEnd w:id="737"/>
            <w:r w:rsidRPr="00A46913">
              <w:rPr>
                <w:rFonts w:asciiTheme="minorHAnsi" w:hAnsiTheme="minorHAnsi" w:cstheme="minorHAnsi"/>
                <w:sz w:val="20"/>
              </w:rPr>
              <w:t>.</w:t>
            </w:r>
          </w:p>
          <w:p w14:paraId="55A9E58F" w14:textId="77777777" w:rsidR="00D87C06" w:rsidRPr="004F7529" w:rsidRDefault="00D87C06">
            <w:pPr>
              <w:pStyle w:val="TableText"/>
              <w:numPr>
                <w:ilvl w:val="0"/>
                <w:numId w:val="19"/>
              </w:numPr>
              <w:tabs>
                <w:tab w:val="left" w:pos="522"/>
              </w:tabs>
              <w:spacing w:before="0" w:line="240" w:lineRule="auto"/>
              <w:ind w:left="515"/>
              <w:rPr>
                <w:rFonts w:asciiTheme="minorHAnsi" w:hAnsiTheme="minorHAnsi" w:cstheme="minorHAnsi"/>
                <w:sz w:val="20"/>
              </w:rPr>
            </w:pPr>
            <w:r w:rsidRPr="003C2220">
              <w:rPr>
                <w:rFonts w:asciiTheme="minorHAnsi" w:hAnsiTheme="minorHAnsi" w:cstheme="minorHAnsi"/>
                <w:sz w:val="20"/>
              </w:rPr>
              <w:t xml:space="preserve">Excluded Persons. Dentist represents and certifies that neither it, nor its Affiliated Parties or Downstream Entities have been suspended or excluded from participation in the Medicare program or any other federal health care program (as defined in 42 U.S.C. § 1320a-7b(f)). Dentist shall check appropriate databases regularly, but no less than monthly and upon hiring and subcontracting, to determine whether any Affiliated Party or Downstream Entity has been suspended or excluded from participation in the Medicare program or any other federal health care program. Databases include the U.S. Department of Health and Human Services (“HHS”) Office of Inspector General List of Excluded Individuals/Entities (http://exclusions.oig.hhs.gov) and the General Services Administration’s System for Award Management (http://www.sam.gov/portal). Dentist shall notify </w:t>
            </w:r>
            <w:del w:id="738" w:author="Gilboy, Geraldine" w:date="2023-03-03T10:01:00Z">
              <w:r w:rsidRPr="003C2220" w:rsidDel="00BC5910">
                <w:rPr>
                  <w:rFonts w:asciiTheme="minorHAnsi" w:hAnsiTheme="minorHAnsi" w:cstheme="minorHAnsi"/>
                  <w:sz w:val="20"/>
                </w:rPr>
                <w:delText>Arkansas Blue Cross</w:delText>
              </w:r>
            </w:del>
            <w:r w:rsidRPr="008B05E2">
              <w:rPr>
                <w:rFonts w:asciiTheme="minorHAnsi" w:hAnsiTheme="minorHAnsi" w:cstheme="minorHAnsi"/>
                <w:sz w:val="20"/>
                <w:highlight w:val="yellow"/>
              </w:rPr>
              <w:fldChar w:fldCharType="begin">
                <w:ffData>
                  <w:name w:val="Text70"/>
                  <w:enabled/>
                  <w:calcOnExit w:val="0"/>
                  <w:textInput>
                    <w:default w:val="Insert Correct Plan"/>
                  </w:textInput>
                </w:ffData>
              </w:fldChar>
            </w:r>
            <w:bookmarkStart w:id="739" w:name="Text70"/>
            <w:r w:rsidRPr="008B05E2">
              <w:rPr>
                <w:rFonts w:asciiTheme="minorHAnsi" w:hAnsiTheme="minorHAnsi" w:cstheme="minorHAnsi"/>
                <w:sz w:val="20"/>
                <w:highlight w:val="yellow"/>
              </w:rPr>
              <w:instrText xml:space="preserve"> FORMTEXT </w:instrText>
            </w:r>
            <w:r w:rsidRPr="008B05E2">
              <w:rPr>
                <w:rFonts w:asciiTheme="minorHAnsi" w:hAnsiTheme="minorHAnsi" w:cstheme="minorHAnsi"/>
                <w:sz w:val="20"/>
                <w:highlight w:val="yellow"/>
              </w:rPr>
            </w:r>
            <w:r w:rsidRPr="008B05E2">
              <w:rPr>
                <w:rFonts w:asciiTheme="minorHAnsi" w:hAnsiTheme="minorHAnsi" w:cstheme="minorHAnsi"/>
                <w:sz w:val="20"/>
                <w:highlight w:val="yellow"/>
              </w:rPr>
              <w:fldChar w:fldCharType="separate"/>
            </w:r>
            <w:r w:rsidRPr="008B05E2">
              <w:rPr>
                <w:rFonts w:asciiTheme="minorHAnsi" w:hAnsiTheme="minorHAnsi" w:cstheme="minorHAnsi"/>
                <w:noProof/>
                <w:sz w:val="20"/>
                <w:highlight w:val="yellow"/>
              </w:rPr>
              <w:t>Insert Correct Plan</w:t>
            </w:r>
            <w:r w:rsidRPr="008B05E2">
              <w:rPr>
                <w:rFonts w:asciiTheme="minorHAnsi" w:hAnsiTheme="minorHAnsi" w:cstheme="minorHAnsi"/>
                <w:sz w:val="20"/>
                <w:highlight w:val="yellow"/>
              </w:rPr>
              <w:fldChar w:fldCharType="end"/>
            </w:r>
            <w:bookmarkEnd w:id="739"/>
            <w:r w:rsidRPr="003C2220">
              <w:rPr>
                <w:rFonts w:asciiTheme="minorHAnsi" w:hAnsiTheme="minorHAnsi" w:cstheme="minorHAnsi"/>
                <w:sz w:val="20"/>
              </w:rPr>
              <w:t xml:space="preserve"> immediately in writing if Dentist, an Affiliated Party, or any Downstream Entity is suspended or excluded from the Medicare program, or any other federal program monitored as described in this Section. Dentist shall prohibit any Affiliated Party or Downstream Entity that appears on any of the above-listed databases or who has opted out of Medicare from doing any work directly or indirectly related to the delivery or administration of Covered Services to Medicare Advantage Members. </w:t>
            </w:r>
            <w:del w:id="740" w:author="Gilboy, Geraldine" w:date="2023-03-03T10:01:00Z">
              <w:r w:rsidRPr="003C2220" w:rsidDel="00BC5910">
                <w:rPr>
                  <w:rFonts w:asciiTheme="minorHAnsi" w:hAnsiTheme="minorHAnsi" w:cstheme="minorHAnsi"/>
                  <w:sz w:val="20"/>
                </w:rPr>
                <w:delText>Arkansas Blue Cross</w:delText>
              </w:r>
            </w:del>
            <w:r w:rsidRPr="008B05E2">
              <w:rPr>
                <w:rFonts w:asciiTheme="minorHAnsi" w:hAnsiTheme="minorHAnsi" w:cstheme="minorHAnsi"/>
                <w:sz w:val="20"/>
                <w:highlight w:val="yellow"/>
              </w:rPr>
              <w:fldChar w:fldCharType="begin">
                <w:ffData>
                  <w:name w:val="Text71"/>
                  <w:enabled/>
                  <w:calcOnExit w:val="0"/>
                  <w:textInput>
                    <w:default w:val="Insert Correct Plan"/>
                  </w:textInput>
                </w:ffData>
              </w:fldChar>
            </w:r>
            <w:bookmarkStart w:id="741" w:name="Text71"/>
            <w:r w:rsidRPr="008B05E2">
              <w:rPr>
                <w:rFonts w:asciiTheme="minorHAnsi" w:hAnsiTheme="minorHAnsi" w:cstheme="minorHAnsi"/>
                <w:sz w:val="20"/>
                <w:highlight w:val="yellow"/>
              </w:rPr>
              <w:instrText xml:space="preserve"> FORMTEXT </w:instrText>
            </w:r>
            <w:r w:rsidRPr="008B05E2">
              <w:rPr>
                <w:rFonts w:asciiTheme="minorHAnsi" w:hAnsiTheme="minorHAnsi" w:cstheme="minorHAnsi"/>
                <w:sz w:val="20"/>
                <w:highlight w:val="yellow"/>
              </w:rPr>
            </w:r>
            <w:r w:rsidRPr="008B05E2">
              <w:rPr>
                <w:rFonts w:asciiTheme="minorHAnsi" w:hAnsiTheme="minorHAnsi" w:cstheme="minorHAnsi"/>
                <w:sz w:val="20"/>
                <w:highlight w:val="yellow"/>
              </w:rPr>
              <w:fldChar w:fldCharType="separate"/>
            </w:r>
            <w:r w:rsidRPr="008B05E2">
              <w:rPr>
                <w:rFonts w:asciiTheme="minorHAnsi" w:hAnsiTheme="minorHAnsi" w:cstheme="minorHAnsi"/>
                <w:noProof/>
                <w:sz w:val="20"/>
                <w:highlight w:val="yellow"/>
              </w:rPr>
              <w:t>Insert Correct Plan</w:t>
            </w:r>
            <w:r w:rsidRPr="008B05E2">
              <w:rPr>
                <w:rFonts w:asciiTheme="minorHAnsi" w:hAnsiTheme="minorHAnsi" w:cstheme="minorHAnsi"/>
                <w:sz w:val="20"/>
                <w:highlight w:val="yellow"/>
              </w:rPr>
              <w:fldChar w:fldCharType="end"/>
            </w:r>
            <w:bookmarkEnd w:id="741"/>
            <w:r w:rsidRPr="003C2220">
              <w:rPr>
                <w:rFonts w:asciiTheme="minorHAnsi" w:hAnsiTheme="minorHAnsi" w:cstheme="minorHAnsi"/>
                <w:sz w:val="20"/>
              </w:rPr>
              <w:t xml:space="preserve"> reserves the right to require Dentist to demonstrate compliance with this provision upon reasonable request</w:t>
            </w:r>
            <w:r w:rsidRPr="003C2220">
              <w:rPr>
                <w:sz w:val="20"/>
              </w:rPr>
              <w:t>.</w:t>
            </w:r>
            <w:r w:rsidRPr="00A46913">
              <w:rPr>
                <w:sz w:val="20"/>
              </w:rPr>
              <w:t xml:space="preserve"> </w:t>
            </w:r>
          </w:p>
          <w:p w14:paraId="71D88F0A" w14:textId="77777777" w:rsidR="00D87C06" w:rsidRPr="00A46913" w:rsidRDefault="00D87C06">
            <w:pPr>
              <w:pStyle w:val="TableText"/>
              <w:numPr>
                <w:ilvl w:val="0"/>
                <w:numId w:val="19"/>
              </w:numPr>
              <w:tabs>
                <w:tab w:val="left" w:pos="522"/>
              </w:tabs>
              <w:spacing w:before="0" w:line="240" w:lineRule="auto"/>
              <w:ind w:left="515"/>
              <w:rPr>
                <w:rFonts w:asciiTheme="minorHAnsi" w:hAnsiTheme="minorHAnsi" w:cstheme="minorHAnsi"/>
                <w:sz w:val="20"/>
              </w:rPr>
            </w:pPr>
            <w:r w:rsidRPr="004F7529">
              <w:rPr>
                <w:rFonts w:asciiTheme="minorHAnsi" w:hAnsiTheme="minorHAnsi" w:cstheme="minorHAnsi"/>
                <w:sz w:val="20"/>
              </w:rPr>
              <w:t xml:space="preserve">If a party received Confidential Information from another party, the receiving party would not disclose the Confidential Information to third parties, in whole or in part, except with prior written consent of the disclosing party, as required by Applicable Laws or as permitted by the </w:t>
            </w:r>
            <w:del w:id="742" w:author="Gilboy, Geraldine" w:date="2023-03-03T10:01:00Z">
              <w:r w:rsidDel="00BC5910">
                <w:rPr>
                  <w:rFonts w:asciiTheme="minorHAnsi" w:hAnsiTheme="minorHAnsi" w:cstheme="minorHAnsi"/>
                  <w:sz w:val="20"/>
                </w:rPr>
                <w:delText>Arkansas Blue Cross</w:delText>
              </w:r>
            </w:del>
            <w:r w:rsidRPr="008B05E2">
              <w:rPr>
                <w:rFonts w:asciiTheme="minorHAnsi" w:hAnsiTheme="minorHAnsi" w:cstheme="minorHAnsi"/>
                <w:sz w:val="20"/>
                <w:highlight w:val="yellow"/>
              </w:rPr>
              <w:fldChar w:fldCharType="begin">
                <w:ffData>
                  <w:name w:val="Text72"/>
                  <w:enabled/>
                  <w:calcOnExit w:val="0"/>
                  <w:textInput>
                    <w:default w:val="Insert Correct Plan"/>
                  </w:textInput>
                </w:ffData>
              </w:fldChar>
            </w:r>
            <w:bookmarkStart w:id="743" w:name="Text72"/>
            <w:r w:rsidRPr="008B05E2">
              <w:rPr>
                <w:rFonts w:asciiTheme="minorHAnsi" w:hAnsiTheme="minorHAnsi" w:cstheme="minorHAnsi"/>
                <w:sz w:val="20"/>
                <w:highlight w:val="yellow"/>
              </w:rPr>
              <w:instrText xml:space="preserve"> FORMTEXT </w:instrText>
            </w:r>
            <w:r w:rsidRPr="008B05E2">
              <w:rPr>
                <w:rFonts w:asciiTheme="minorHAnsi" w:hAnsiTheme="minorHAnsi" w:cstheme="minorHAnsi"/>
                <w:sz w:val="20"/>
                <w:highlight w:val="yellow"/>
              </w:rPr>
            </w:r>
            <w:r w:rsidRPr="008B05E2">
              <w:rPr>
                <w:rFonts w:asciiTheme="minorHAnsi" w:hAnsiTheme="minorHAnsi" w:cstheme="minorHAnsi"/>
                <w:sz w:val="20"/>
                <w:highlight w:val="yellow"/>
              </w:rPr>
              <w:fldChar w:fldCharType="separate"/>
            </w:r>
            <w:r w:rsidRPr="008B05E2">
              <w:rPr>
                <w:rFonts w:asciiTheme="minorHAnsi" w:hAnsiTheme="minorHAnsi" w:cstheme="minorHAnsi"/>
                <w:noProof/>
                <w:sz w:val="20"/>
                <w:highlight w:val="yellow"/>
              </w:rPr>
              <w:t>Insert Correct Plan</w:t>
            </w:r>
            <w:r w:rsidRPr="008B05E2">
              <w:rPr>
                <w:rFonts w:asciiTheme="minorHAnsi" w:hAnsiTheme="minorHAnsi" w:cstheme="minorHAnsi"/>
                <w:sz w:val="20"/>
                <w:highlight w:val="yellow"/>
              </w:rPr>
              <w:fldChar w:fldCharType="end"/>
            </w:r>
            <w:bookmarkEnd w:id="743"/>
            <w:r w:rsidRPr="004F7529">
              <w:rPr>
                <w:rFonts w:asciiTheme="minorHAnsi" w:hAnsiTheme="minorHAnsi" w:cstheme="minorHAnsi"/>
                <w:sz w:val="20"/>
              </w:rPr>
              <w:t xml:space="preserve"> Participating Dentist Agreement. The receiving party and its representatives shall utilize confidential information disclosed pursuant to the Agreement as is reasonably necessary to accomplish the objectives of the Agreement and in accordance with Applicable Laws, including the Health Insurance Portability and Accountability Act of 1996 and its implementing regulations and the Heath Information Technology for Economic and Clinical Health Act and its implementing regulation. The receiving party and its representative shall not utilize Confidential Information for any other purpose including, without limitation, using that confidential Information for its own benefit or for the benefit of third parties, except with the prior written consent of the disclosing party. The Dentist acknowledges and agrees that LSV may disclose Confidential Information received from or on behalf of the Dentist, including fee, claims and encounter information, to affiliates, reciprocity plans, regulators, accreditation agencies, Administrators, and auditors after informing those third parties of the confidential nature of the disclosed information.</w:t>
            </w:r>
          </w:p>
        </w:tc>
      </w:tr>
    </w:tbl>
    <w:p w14:paraId="0A5F5F15" w14:textId="77777777" w:rsidR="00D87C06" w:rsidRPr="00760C90" w:rsidRDefault="00D87C06" w:rsidP="003A0C4E">
      <w:pPr>
        <w:pStyle w:val="Heading2"/>
      </w:pPr>
    </w:p>
    <w:p w14:paraId="07CF53A4" w14:textId="77777777" w:rsidR="00D87C06" w:rsidRPr="00760C90" w:rsidRDefault="00D87C06" w:rsidP="003A0C4E">
      <w:pPr>
        <w:pStyle w:val="Heading2"/>
      </w:pPr>
      <w:r w:rsidRPr="00760C90">
        <w:br w:type="page"/>
      </w:r>
      <w:bookmarkStart w:id="744" w:name="_Toc379267453"/>
      <w:bookmarkStart w:id="745" w:name="_Toc485811950"/>
      <w:bookmarkStart w:id="746" w:name="_Toc131421542"/>
      <w:r w:rsidRPr="00760C90">
        <w:t xml:space="preserve">Example of IRS Tax </w:t>
      </w:r>
      <w:bookmarkEnd w:id="744"/>
      <w:r w:rsidRPr="00760C90">
        <w:t>Letter</w:t>
      </w:r>
      <w:bookmarkEnd w:id="745"/>
      <w:bookmarkEnd w:id="746"/>
    </w:p>
    <w:p w14:paraId="37C87818" w14:textId="6E97B5A6" w:rsidR="00D87C06" w:rsidRDefault="00D87C06">
      <w:pPr>
        <w:jc w:val="center"/>
        <w:pPrChange w:id="747" w:author="Gilboy, Geraldine" w:date="2023-03-09T13:01:00Z">
          <w:pPr/>
        </w:pPrChange>
      </w:pPr>
      <w:r w:rsidRPr="00760C90">
        <w:rPr>
          <w:rFonts w:asciiTheme="minorHAnsi" w:hAnsiTheme="minorHAnsi" w:cstheme="minorHAnsi"/>
        </w:rPr>
        <w:t xml:space="preserve">For verification, </w:t>
      </w:r>
      <w:del w:id="748" w:author="Gilboy, Geraldine" w:date="2023-03-03T10:01:00Z">
        <w:r w:rsidRPr="00760C90" w:rsidDel="00BC5910">
          <w:rPr>
            <w:rFonts w:asciiTheme="minorHAnsi" w:hAnsiTheme="minorHAnsi" w:cstheme="minorHAnsi"/>
          </w:rPr>
          <w:delText>Arkansas Blue Cross</w:delText>
        </w:r>
      </w:del>
      <w:r w:rsidRPr="008D4476">
        <w:rPr>
          <w:rFonts w:asciiTheme="minorHAnsi" w:hAnsiTheme="minorHAnsi" w:cstheme="minorHAnsi"/>
          <w:highlight w:val="yellow"/>
        </w:rPr>
        <w:fldChar w:fldCharType="begin">
          <w:ffData>
            <w:name w:val="Text73"/>
            <w:enabled/>
            <w:calcOnExit w:val="0"/>
            <w:textInput>
              <w:default w:val="Insert Correct Plan"/>
            </w:textInput>
          </w:ffData>
        </w:fldChar>
      </w:r>
      <w:bookmarkStart w:id="749" w:name="Text73"/>
      <w:r w:rsidRPr="008D4476">
        <w:rPr>
          <w:rFonts w:asciiTheme="minorHAnsi" w:hAnsiTheme="minorHAnsi" w:cstheme="minorHAnsi"/>
          <w:highlight w:val="yellow"/>
        </w:rPr>
        <w:instrText xml:space="preserve"> FORMTEXT </w:instrText>
      </w:r>
      <w:r w:rsidRPr="008D4476">
        <w:rPr>
          <w:rFonts w:asciiTheme="minorHAnsi" w:hAnsiTheme="minorHAnsi" w:cstheme="minorHAnsi"/>
          <w:highlight w:val="yellow"/>
        </w:rPr>
      </w:r>
      <w:r w:rsidRPr="008D4476">
        <w:rPr>
          <w:rFonts w:asciiTheme="minorHAnsi" w:hAnsiTheme="minorHAnsi" w:cstheme="minorHAnsi"/>
          <w:highlight w:val="yellow"/>
        </w:rPr>
        <w:fldChar w:fldCharType="separate"/>
      </w:r>
      <w:r w:rsidRPr="008D4476">
        <w:rPr>
          <w:rFonts w:asciiTheme="minorHAnsi" w:hAnsiTheme="minorHAnsi" w:cstheme="minorHAnsi"/>
          <w:noProof/>
          <w:highlight w:val="yellow"/>
        </w:rPr>
        <w:t>Insert Correct Plan</w:t>
      </w:r>
      <w:r w:rsidRPr="008D4476">
        <w:rPr>
          <w:rFonts w:asciiTheme="minorHAnsi" w:hAnsiTheme="minorHAnsi" w:cstheme="minorHAnsi"/>
          <w:highlight w:val="yellow"/>
        </w:rPr>
        <w:fldChar w:fldCharType="end"/>
      </w:r>
      <w:bookmarkEnd w:id="749"/>
      <w:r w:rsidRPr="00760C90">
        <w:rPr>
          <w:rFonts w:asciiTheme="minorHAnsi" w:hAnsiTheme="minorHAnsi" w:cstheme="minorHAnsi"/>
        </w:rPr>
        <w:t xml:space="preserve"> will accept a tax coupon or letter from the Department of Treasury (IRS) CP 575C.  See the following example of an IRS letter:</w:t>
      </w:r>
      <w:r>
        <w:rPr>
          <w:noProof/>
        </w:rPr>
        <w:drawing>
          <wp:inline distT="0" distB="0" distL="0" distR="0" wp14:anchorId="34B4ADD6" wp14:editId="127DC961">
            <wp:extent cx="5943600" cy="7687310"/>
            <wp:effectExtent l="0" t="0" r="0" b="8890"/>
            <wp:docPr id="58" name="Picture 58" descr="EIN Verification Letter 147C for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Verification Letter 147C for LL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20B40F6E" w14:textId="77777777" w:rsidR="00D87C06" w:rsidRDefault="00D87C06" w:rsidP="00D87C06"/>
    <w:p w14:paraId="71F1FF53" w14:textId="78A61205" w:rsidR="00D87C06" w:rsidRPr="00D87C06" w:rsidRDefault="00D87C06">
      <w:pPr>
        <w:jc w:val="center"/>
        <w:pPrChange w:id="750" w:author="Gilboy, Geraldine" w:date="2023-03-09T13:01:00Z">
          <w:pPr/>
        </w:pPrChange>
      </w:pPr>
      <w:r>
        <w:rPr>
          <w:noProof/>
        </w:rPr>
        <w:drawing>
          <wp:anchor distT="0" distB="0" distL="114300" distR="114300" simplePos="0" relativeHeight="251658252" behindDoc="0" locked="0" layoutInCell="1" allowOverlap="1" wp14:anchorId="7EA35185" wp14:editId="0CBF7A52">
            <wp:simplePos x="914400" y="640080"/>
            <wp:positionH relativeFrom="margin">
              <wp:align>center</wp:align>
            </wp:positionH>
            <wp:positionV relativeFrom="margin">
              <wp:align>center</wp:align>
            </wp:positionV>
            <wp:extent cx="5943600" cy="7687310"/>
            <wp:effectExtent l="0" t="0" r="0" b="8890"/>
            <wp:wrapSquare wrapText="bothSides"/>
            <wp:docPr id="59" name="Picture 59" descr="EIN Confirmation Letter CP575 for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 Confirmation Letter CP575 for LL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anchor>
        </w:drawing>
      </w:r>
    </w:p>
    <w:p w14:paraId="5EA62086" w14:textId="77777777" w:rsidR="00D87C06" w:rsidRPr="00760C90" w:rsidRDefault="00D87C06" w:rsidP="00D87C06">
      <w:pPr>
        <w:pStyle w:val="Heading1"/>
        <w:spacing w:before="120" w:after="120"/>
        <w:rPr>
          <w:rFonts w:asciiTheme="minorHAnsi" w:hAnsiTheme="minorHAnsi" w:cstheme="minorHAnsi"/>
          <w:sz w:val="24"/>
          <w:szCs w:val="24"/>
        </w:rPr>
      </w:pPr>
      <w:bookmarkStart w:id="751" w:name="_Toc485811951"/>
      <w:bookmarkStart w:id="752" w:name="_Toc131421543"/>
      <w:r w:rsidRPr="00760C90">
        <w:rPr>
          <w:rFonts w:asciiTheme="minorHAnsi" w:hAnsiTheme="minorHAnsi" w:cstheme="minorHAnsi"/>
        </w:rPr>
        <w:t>Section 6: National Provider Identifier (NPI)</w:t>
      </w:r>
      <w:bookmarkEnd w:id="751"/>
      <w:bookmarkEnd w:id="752"/>
    </w:p>
    <w:p w14:paraId="263A99D6" w14:textId="77777777" w:rsidR="00D87C06" w:rsidRPr="00760C90" w:rsidRDefault="00D87C06" w:rsidP="003A0C4E">
      <w:pPr>
        <w:pStyle w:val="Heading2"/>
      </w:pPr>
      <w:bookmarkStart w:id="753" w:name="_Toc485811952"/>
      <w:bookmarkStart w:id="754" w:name="_Toc131421544"/>
      <w:r w:rsidRPr="00760C90">
        <w:rPr>
          <w:noProof/>
          <w:lang w:eastAsia="en-US"/>
        </w:rPr>
        <w:drawing>
          <wp:anchor distT="118745" distB="0" distL="118745" distR="118745" simplePos="0" relativeHeight="251658249" behindDoc="1" locked="0" layoutInCell="1" allowOverlap="1" wp14:anchorId="4A198790" wp14:editId="507276D4">
            <wp:simplePos x="0" y="0"/>
            <wp:positionH relativeFrom="column">
              <wp:posOffset>2622550</wp:posOffset>
            </wp:positionH>
            <wp:positionV relativeFrom="paragraph">
              <wp:posOffset>348615</wp:posOffset>
            </wp:positionV>
            <wp:extent cx="4137025" cy="6441440"/>
            <wp:effectExtent l="0" t="0" r="0" b="0"/>
            <wp:wrapTight wrapText="bothSides">
              <wp:wrapPolygon edited="0">
                <wp:start x="0" y="0"/>
                <wp:lineTo x="0" y="21528"/>
                <wp:lineTo x="21484" y="21528"/>
                <wp:lineTo x="21484" y="0"/>
                <wp:lineTo x="0" y="0"/>
              </wp:wrapPolygon>
            </wp:wrapTight>
            <wp:docPr id="33" name="Picture 33" descr="NPI matrix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PI matrix_Page_1"/>
                    <pic:cNvPicPr>
                      <a:picLocks noChangeAspect="1" noChangeArrowheads="1"/>
                    </pic:cNvPicPr>
                  </pic:nvPicPr>
                  <pic:blipFill rotWithShape="1">
                    <a:blip r:embed="rId27">
                      <a:extLst>
                        <a:ext uri="{28A0092B-C50C-407E-A947-70E740481C1C}">
                          <a14:useLocalDpi xmlns:a14="http://schemas.microsoft.com/office/drawing/2010/main" val="0"/>
                        </a:ext>
                      </a:extLst>
                    </a:blip>
                    <a:srcRect l="13133" t="3999" r="15417" b="9925"/>
                    <a:stretch/>
                  </pic:blipFill>
                  <pic:spPr bwMode="auto">
                    <a:xfrm>
                      <a:off x="0" y="0"/>
                      <a:ext cx="4137025" cy="644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0C90">
        <w:t>Overview</w:t>
      </w:r>
      <w:bookmarkEnd w:id="753"/>
      <w:bookmarkEnd w:id="754"/>
    </w:p>
    <w:p w14:paraId="312C6276" w14:textId="77777777"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The National Provider Identifier (NPI) is a government-issued, 10-digit identification number for individual healthcare providers and organizations. The numbers are randomly assigned and contain no coded information about the individual or organization. The NPI will never expire, and your individual NPI will remain the same even if you change jobs or locations.</w:t>
      </w:r>
    </w:p>
    <w:p w14:paraId="0ECA19CB" w14:textId="595A6040"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 xml:space="preserve">All dentists are </w:t>
      </w:r>
      <w:r w:rsidRPr="00760C90">
        <w:rPr>
          <w:rFonts w:asciiTheme="minorHAnsi" w:hAnsiTheme="minorHAnsi" w:cstheme="minorHAnsi"/>
          <w:bCs/>
          <w:iCs/>
          <w:u w:val="single"/>
        </w:rPr>
        <w:t>required</w:t>
      </w:r>
      <w:r w:rsidRPr="00760C90">
        <w:rPr>
          <w:rFonts w:asciiTheme="minorHAnsi" w:hAnsiTheme="minorHAnsi" w:cstheme="minorHAnsi"/>
        </w:rPr>
        <w:t xml:space="preserve"> by federal law to obtain an NPI. </w:t>
      </w:r>
      <w:del w:id="755" w:author="Gilboy, Geraldine" w:date="2023-03-03T10:01:00Z">
        <w:r w:rsidRPr="00760C90" w:rsidDel="00BC5910">
          <w:rPr>
            <w:rFonts w:asciiTheme="minorHAnsi" w:hAnsiTheme="minorHAnsi" w:cstheme="minorHAnsi"/>
          </w:rPr>
          <w:delText xml:space="preserve">Arkansas Blue Cross </w:delText>
        </w:r>
      </w:del>
      <w:r w:rsidR="00BC5910" w:rsidRPr="00CF78DA">
        <w:rPr>
          <w:rFonts w:asciiTheme="minorHAnsi" w:hAnsiTheme="minorHAnsi" w:cstheme="minorHAnsi"/>
          <w:highlight w:val="yellow"/>
        </w:rPr>
        <w:fldChar w:fldCharType="begin">
          <w:ffData>
            <w:name w:val="Text74"/>
            <w:enabled/>
            <w:calcOnExit w:val="0"/>
            <w:textInput>
              <w:default w:val="Insert Correct Plan"/>
            </w:textInput>
          </w:ffData>
        </w:fldChar>
      </w:r>
      <w:bookmarkStart w:id="756" w:name="Text74"/>
      <w:r w:rsidR="00BC5910" w:rsidRPr="00CF78DA">
        <w:rPr>
          <w:rFonts w:asciiTheme="minorHAnsi" w:hAnsiTheme="minorHAnsi" w:cstheme="minorHAnsi"/>
          <w:highlight w:val="yellow"/>
        </w:rPr>
        <w:instrText xml:space="preserve"> FORMTEXT </w:instrText>
      </w:r>
      <w:r w:rsidR="00BC5910" w:rsidRPr="00CF78DA">
        <w:rPr>
          <w:rFonts w:asciiTheme="minorHAnsi" w:hAnsiTheme="minorHAnsi" w:cstheme="minorHAnsi"/>
          <w:highlight w:val="yellow"/>
        </w:rPr>
      </w:r>
      <w:r w:rsidR="00BC5910" w:rsidRPr="00CF78DA">
        <w:rPr>
          <w:rFonts w:asciiTheme="minorHAnsi" w:hAnsiTheme="minorHAnsi" w:cstheme="minorHAnsi"/>
          <w:highlight w:val="yellow"/>
        </w:rPr>
        <w:fldChar w:fldCharType="separate"/>
      </w:r>
      <w:r w:rsidR="00BC5910" w:rsidRPr="00CF78DA">
        <w:rPr>
          <w:rFonts w:asciiTheme="minorHAnsi" w:hAnsiTheme="minorHAnsi" w:cstheme="minorHAnsi"/>
          <w:noProof/>
          <w:highlight w:val="yellow"/>
        </w:rPr>
        <w:t>Insert Correct Plan</w:t>
      </w:r>
      <w:r w:rsidR="00BC5910" w:rsidRPr="00CF78DA">
        <w:rPr>
          <w:rFonts w:asciiTheme="minorHAnsi" w:hAnsiTheme="minorHAnsi" w:cstheme="minorHAnsi"/>
          <w:highlight w:val="yellow"/>
        </w:rPr>
        <w:fldChar w:fldCharType="end"/>
      </w:r>
      <w:bookmarkEnd w:id="756"/>
      <w:r w:rsidR="00BC5910">
        <w:rPr>
          <w:rFonts w:asciiTheme="minorHAnsi" w:hAnsiTheme="minorHAnsi" w:cstheme="minorHAnsi"/>
        </w:rPr>
        <w:t xml:space="preserve"> </w:t>
      </w:r>
      <w:r w:rsidRPr="00760C90">
        <w:rPr>
          <w:rFonts w:asciiTheme="minorHAnsi" w:hAnsiTheme="minorHAnsi" w:cstheme="minorHAnsi"/>
        </w:rPr>
        <w:t>requires each participating dentist to have an NPI regardless of whether the dentist submits claims electronically. We encourage you to obtain an NPI as soon as possible; getting your NPI now will help eliminate issues with claims administration.</w:t>
      </w:r>
    </w:p>
    <w:p w14:paraId="7A4C3AD0" w14:textId="77777777" w:rsidR="00D87C06" w:rsidRPr="00760C90" w:rsidRDefault="00D87C06" w:rsidP="003A0C4E">
      <w:pPr>
        <w:pStyle w:val="Heading2"/>
      </w:pPr>
      <w:bookmarkStart w:id="757" w:name="_Toc485811953"/>
      <w:bookmarkStart w:id="758" w:name="_Toc131421545"/>
      <w:r w:rsidRPr="00760C90">
        <w:t>How to Apply for and Use an NPI</w:t>
      </w:r>
      <w:bookmarkEnd w:id="757"/>
      <w:bookmarkEnd w:id="758"/>
    </w:p>
    <w:p w14:paraId="597934FF" w14:textId="77777777"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 xml:space="preserve">You can apply for an NPI at no charge through CMS’ </w:t>
      </w:r>
      <w:r w:rsidRPr="00760C90">
        <w:rPr>
          <w:rFonts w:asciiTheme="minorHAnsi" w:hAnsiTheme="minorHAnsi" w:cstheme="minorHAnsi"/>
          <w:bCs/>
        </w:rPr>
        <w:t>National Plan and Provider Enumeration System website at</w:t>
      </w:r>
      <w:r w:rsidRPr="00760C90">
        <w:rPr>
          <w:rFonts w:asciiTheme="minorHAnsi" w:hAnsiTheme="minorHAnsi" w:cstheme="minorHAnsi"/>
        </w:rPr>
        <w:t xml:space="preserve"> </w:t>
      </w:r>
      <w:hyperlink r:id="rId28" w:history="1">
        <w:r w:rsidRPr="00760C90">
          <w:rPr>
            <w:rStyle w:val="Hyperlink"/>
            <w:rFonts w:asciiTheme="minorHAnsi" w:hAnsiTheme="minorHAnsi" w:cstheme="minorHAnsi"/>
          </w:rPr>
          <w:t>https://nppes.cms.hhs.gov</w:t>
        </w:r>
      </w:hyperlink>
      <w:r w:rsidRPr="00760C90">
        <w:rPr>
          <w:rFonts w:asciiTheme="minorHAnsi" w:hAnsiTheme="minorHAnsi" w:cstheme="minorHAnsi"/>
        </w:rPr>
        <w:t xml:space="preserve">. </w:t>
      </w:r>
    </w:p>
    <w:p w14:paraId="19F30929" w14:textId="77777777"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 xml:space="preserve">You can choose to </w:t>
      </w:r>
      <w:proofErr w:type="gramStart"/>
      <w:r w:rsidRPr="00760C90">
        <w:rPr>
          <w:rFonts w:asciiTheme="minorHAnsi" w:hAnsiTheme="minorHAnsi" w:cstheme="minorHAnsi"/>
        </w:rPr>
        <w:t>either</w:t>
      </w:r>
      <w:proofErr w:type="gramEnd"/>
      <w:r w:rsidRPr="00760C90">
        <w:rPr>
          <w:rFonts w:asciiTheme="minorHAnsi" w:hAnsiTheme="minorHAnsi" w:cstheme="minorHAnsi"/>
        </w:rPr>
        <w:t xml:space="preserve"> </w:t>
      </w:r>
    </w:p>
    <w:p w14:paraId="1BB31A4D" w14:textId="77777777" w:rsidR="00D87C06" w:rsidRPr="00760C90" w:rsidRDefault="00D87C06" w:rsidP="00D87C06">
      <w:pPr>
        <w:spacing w:before="120" w:after="120"/>
        <w:ind w:left="270" w:hanging="270"/>
        <w:rPr>
          <w:rFonts w:asciiTheme="minorHAnsi" w:hAnsiTheme="minorHAnsi" w:cstheme="minorHAnsi"/>
        </w:rPr>
      </w:pPr>
      <w:r w:rsidRPr="00760C90">
        <w:rPr>
          <w:rFonts w:asciiTheme="minorHAnsi" w:hAnsiTheme="minorHAnsi" w:cstheme="minorHAnsi"/>
        </w:rPr>
        <w:t xml:space="preserve">1) Apply online and receive your NPI via email in one to five business days or </w:t>
      </w:r>
    </w:p>
    <w:p w14:paraId="4104BC7C" w14:textId="77777777" w:rsidR="00D87C06" w:rsidRPr="00760C90" w:rsidRDefault="00D87C06" w:rsidP="00D87C06">
      <w:pPr>
        <w:spacing w:before="120" w:after="120"/>
        <w:ind w:left="270" w:hanging="270"/>
        <w:rPr>
          <w:rFonts w:asciiTheme="minorHAnsi" w:hAnsiTheme="minorHAnsi" w:cstheme="minorHAnsi"/>
          <w:b/>
          <w:bCs/>
        </w:rPr>
      </w:pPr>
      <w:r w:rsidRPr="00760C90">
        <w:rPr>
          <w:rFonts w:asciiTheme="minorHAnsi" w:hAnsiTheme="minorHAnsi" w:cstheme="minorHAnsi"/>
        </w:rPr>
        <w:t xml:space="preserve">2) Download a printable application and submit by mail; processing takes about 20 business days. </w:t>
      </w:r>
    </w:p>
    <w:p w14:paraId="6DBFC9F2" w14:textId="2C5A2402" w:rsidR="00D87C06" w:rsidRPr="00760C90" w:rsidRDefault="00D87C06" w:rsidP="00D87C06">
      <w:pPr>
        <w:spacing w:before="120" w:after="120"/>
        <w:rPr>
          <w:rFonts w:asciiTheme="minorHAnsi" w:hAnsiTheme="minorHAnsi" w:cstheme="minorBidi"/>
        </w:rPr>
      </w:pPr>
      <w:r w:rsidRPr="3617D775">
        <w:rPr>
          <w:rFonts w:asciiTheme="minorHAnsi" w:hAnsiTheme="minorHAnsi" w:cstheme="minorBidi"/>
        </w:rPr>
        <w:t xml:space="preserve">Once you have received an NPI, </w:t>
      </w:r>
      <w:ins w:id="759" w:author="Hong, Alan" w:date="2023-03-06T18:12:00Z">
        <w:r w:rsidR="4643F46E" w:rsidRPr="3617D775">
          <w:rPr>
            <w:rFonts w:asciiTheme="minorHAnsi" w:hAnsiTheme="minorHAnsi" w:cstheme="minorBidi"/>
          </w:rPr>
          <w:t>email</w:t>
        </w:r>
      </w:ins>
      <w:del w:id="760" w:author="Hong, Alan" w:date="2023-03-06T18:12:00Z">
        <w:r w:rsidRPr="3617D775">
          <w:rPr>
            <w:rFonts w:asciiTheme="minorHAnsi" w:hAnsiTheme="minorHAnsi" w:cstheme="minorBidi"/>
          </w:rPr>
          <w:delText>fax</w:delText>
        </w:r>
      </w:del>
      <w:r w:rsidRPr="3617D775">
        <w:rPr>
          <w:rFonts w:asciiTheme="minorHAnsi" w:hAnsiTheme="minorHAnsi" w:cstheme="minorBidi"/>
        </w:rPr>
        <w:t xml:space="preserve"> a copy of your confirmation to our Dental Provider Relations department at </w:t>
      </w:r>
      <w:del w:id="761" w:author="Hong, Alan" w:date="2023-03-06T18:12:00Z">
        <w:r w:rsidRPr="3617D775">
          <w:rPr>
            <w:rFonts w:asciiTheme="minorHAnsi" w:hAnsiTheme="minorHAnsi" w:cstheme="minorBidi"/>
            <w:b/>
          </w:rPr>
          <w:delText>(501) 208-8302</w:delText>
        </w:r>
      </w:del>
      <w:ins w:id="762" w:author="Hong, Alan" w:date="2023-03-06T18:12:00Z">
        <w:r w:rsidR="7E803D7F" w:rsidRPr="3617D775">
          <w:rPr>
            <w:rFonts w:asciiTheme="minorHAnsi" w:hAnsiTheme="minorHAnsi" w:cstheme="minorBidi"/>
            <w:b/>
            <w:bCs/>
          </w:rPr>
          <w:t>DentalProviderRelation</w:t>
        </w:r>
      </w:ins>
      <w:ins w:id="763" w:author="Hong, Alan" w:date="2023-03-06T18:13:00Z">
        <w:r w:rsidR="7E803D7F" w:rsidRPr="3617D775">
          <w:rPr>
            <w:rFonts w:asciiTheme="minorHAnsi" w:hAnsiTheme="minorHAnsi" w:cstheme="minorBidi"/>
            <w:b/>
            <w:bCs/>
          </w:rPr>
          <w:t>sPNW@usablelife.com</w:t>
        </w:r>
      </w:ins>
      <w:r w:rsidRPr="3617D775">
        <w:rPr>
          <w:rFonts w:asciiTheme="minorHAnsi" w:hAnsiTheme="minorHAnsi" w:cstheme="minorBidi"/>
        </w:rPr>
        <w:t xml:space="preserve"> </w:t>
      </w:r>
      <w:commentRangeStart w:id="764"/>
      <w:commentRangeStart w:id="765"/>
      <w:r w:rsidRPr="3617D775">
        <w:rPr>
          <w:rFonts w:asciiTheme="minorHAnsi" w:hAnsiTheme="minorHAnsi" w:cstheme="minorBidi"/>
        </w:rPr>
        <w:t>and</w:t>
      </w:r>
      <w:commentRangeEnd w:id="764"/>
      <w:r>
        <w:rPr>
          <w:rStyle w:val="CommentReference"/>
          <w:rFonts w:ascii="Times" w:eastAsia="Calibri" w:hAnsi="Times"/>
          <w:szCs w:val="20"/>
          <w:lang w:eastAsia="ja-JP"/>
        </w:rPr>
        <w:commentReference w:id="764"/>
      </w:r>
      <w:commentRangeEnd w:id="765"/>
      <w:r w:rsidR="00BC5910">
        <w:rPr>
          <w:rStyle w:val="CommentReference"/>
          <w:rFonts w:ascii="Times" w:eastAsia="Calibri" w:hAnsi="Times"/>
          <w:szCs w:val="20"/>
          <w:lang w:eastAsia="ja-JP"/>
        </w:rPr>
        <w:commentReference w:id="765"/>
      </w:r>
      <w:r w:rsidRPr="3617D775">
        <w:rPr>
          <w:rFonts w:asciiTheme="minorHAnsi" w:hAnsiTheme="minorHAnsi" w:cstheme="minorBidi"/>
        </w:rPr>
        <w:t xml:space="preserve"> we will update your provider record. If you have questions about </w:t>
      </w:r>
      <w:proofErr w:type="gramStart"/>
      <w:r w:rsidRPr="3617D775">
        <w:rPr>
          <w:rFonts w:asciiTheme="minorHAnsi" w:hAnsiTheme="minorHAnsi" w:cstheme="minorBidi"/>
        </w:rPr>
        <w:t xml:space="preserve">NPI </w:t>
      </w:r>
      <w:ins w:id="766" w:author="Hong, Alan" w:date="2023-03-06T18:13:00Z">
        <w:r w:rsidR="0A71DEB0" w:rsidRPr="3617D775">
          <w:rPr>
            <w:rFonts w:asciiTheme="minorHAnsi" w:hAnsiTheme="minorHAnsi" w:cstheme="minorBidi"/>
          </w:rPr>
          <w:t>,</w:t>
        </w:r>
        <w:proofErr w:type="gramEnd"/>
        <w:r w:rsidR="0A71DEB0" w:rsidRPr="3617D775">
          <w:rPr>
            <w:rFonts w:asciiTheme="minorHAnsi" w:hAnsiTheme="minorHAnsi" w:cstheme="minorBidi"/>
          </w:rPr>
          <w:t xml:space="preserve"> contact your Provider Network Manager. </w:t>
        </w:r>
      </w:ins>
      <w:del w:id="767" w:author="Hong, Alan" w:date="2023-03-06T18:13:00Z">
        <w:r w:rsidRPr="3617D775">
          <w:rPr>
            <w:rFonts w:asciiTheme="minorHAnsi" w:hAnsiTheme="minorHAnsi" w:cstheme="minorBidi"/>
          </w:rPr>
          <w:delText xml:space="preserve">email us at </w:delText>
        </w:r>
      </w:del>
      <w:ins w:id="768" w:author="Gilboy, Geraldine" w:date="2023-03-03T10:04:00Z">
        <w:r w:rsidR="00BC5910">
          <w:rPr>
            <w:rFonts w:asciiTheme="minorHAnsi" w:hAnsiTheme="minorHAnsi" w:cstheme="minorBidi"/>
            <w:b/>
          </w:rPr>
          <w:fldChar w:fldCharType="begin"/>
        </w:r>
        <w:r w:rsidR="00BC5910">
          <w:rPr>
            <w:rFonts w:asciiTheme="minorHAnsi" w:hAnsiTheme="minorHAnsi" w:cstheme="minorHAnsi"/>
            <w:b/>
          </w:rPr>
          <w:instrText xml:space="preserve"> HYPERLINK "mailto:</w:instrText>
        </w:r>
      </w:ins>
      <w:ins w:id="769" w:author="Gilboy, Geraldine" w:date="2023-03-03T10:03:00Z">
        <w:r w:rsidR="00BC5910" w:rsidRPr="00BC5910">
          <w:rPr>
            <w:rPrChange w:id="770" w:author="Gilboy, Geraldine" w:date="2023-03-03T10:04:00Z">
              <w:rPr>
                <w:rStyle w:val="Hyperlink"/>
                <w:rFonts w:asciiTheme="minorHAnsi" w:hAnsiTheme="minorHAnsi" w:cstheme="minorHAnsi"/>
                <w:b/>
              </w:rPr>
            </w:rPrChange>
          </w:rPr>
          <w:instrText>D</w:instrText>
        </w:r>
      </w:ins>
      <w:r w:rsidR="00BC5910" w:rsidRPr="00BC5910">
        <w:rPr>
          <w:rPrChange w:id="771" w:author="Gilboy, Geraldine" w:date="2023-03-03T10:04:00Z">
            <w:rPr>
              <w:rStyle w:val="Hyperlink"/>
              <w:rFonts w:asciiTheme="minorHAnsi" w:hAnsiTheme="minorHAnsi" w:cstheme="minorHAnsi"/>
              <w:b/>
            </w:rPr>
          </w:rPrChange>
        </w:rPr>
        <w:instrText>ental</w:instrText>
      </w:r>
      <w:ins w:id="772" w:author="Gilboy, Geraldine" w:date="2023-03-03T10:03:00Z">
        <w:r w:rsidR="00BC5910" w:rsidRPr="00BC5910">
          <w:rPr>
            <w:rPrChange w:id="773" w:author="Gilboy, Geraldine" w:date="2023-03-03T10:04:00Z">
              <w:rPr>
                <w:rStyle w:val="Hyperlink"/>
                <w:rFonts w:asciiTheme="minorHAnsi" w:hAnsiTheme="minorHAnsi" w:cstheme="minorHAnsi"/>
                <w:b/>
              </w:rPr>
            </w:rPrChange>
          </w:rPr>
          <w:instrText>P</w:instrText>
        </w:r>
      </w:ins>
      <w:r w:rsidR="00BC5910" w:rsidRPr="00BC5910">
        <w:rPr>
          <w:rPrChange w:id="774" w:author="Gilboy, Geraldine" w:date="2023-03-03T10:04:00Z">
            <w:rPr>
              <w:rStyle w:val="Hyperlink"/>
              <w:rFonts w:asciiTheme="minorHAnsi" w:hAnsiTheme="minorHAnsi" w:cstheme="minorHAnsi"/>
              <w:b/>
            </w:rPr>
          </w:rPrChange>
        </w:rPr>
        <w:instrText>rovider</w:instrText>
      </w:r>
      <w:ins w:id="775" w:author="Gilboy, Geraldine" w:date="2023-03-03T10:03:00Z">
        <w:r w:rsidR="00BC5910" w:rsidRPr="00BC5910">
          <w:rPr>
            <w:rPrChange w:id="776" w:author="Gilboy, Geraldine" w:date="2023-03-03T10:04:00Z">
              <w:rPr>
                <w:rStyle w:val="Hyperlink"/>
                <w:rFonts w:asciiTheme="minorHAnsi" w:hAnsiTheme="minorHAnsi" w:cstheme="minorHAnsi"/>
                <w:b/>
              </w:rPr>
            </w:rPrChange>
          </w:rPr>
          <w:instrText>R</w:instrText>
        </w:r>
      </w:ins>
      <w:r w:rsidR="00BC5910" w:rsidRPr="00BC5910">
        <w:rPr>
          <w:rPrChange w:id="777" w:author="Gilboy, Geraldine" w:date="2023-03-03T10:04:00Z">
            <w:rPr>
              <w:rStyle w:val="Hyperlink"/>
              <w:rFonts w:asciiTheme="minorHAnsi" w:hAnsiTheme="minorHAnsi" w:cstheme="minorHAnsi"/>
              <w:b/>
            </w:rPr>
          </w:rPrChange>
        </w:rPr>
        <w:instrText>elations</w:instrText>
      </w:r>
      <w:ins w:id="778" w:author="Gilboy, Geraldine" w:date="2023-03-03T10:03:00Z">
        <w:r w:rsidR="00BC5910" w:rsidRPr="00BC5910">
          <w:rPr>
            <w:rPrChange w:id="779" w:author="Gilboy, Geraldine" w:date="2023-03-03T10:04:00Z">
              <w:rPr>
                <w:rStyle w:val="Hyperlink"/>
                <w:rFonts w:asciiTheme="minorHAnsi" w:hAnsiTheme="minorHAnsi" w:cstheme="minorHAnsi"/>
                <w:b/>
              </w:rPr>
            </w:rPrChange>
          </w:rPr>
          <w:instrText>PNW</w:instrText>
        </w:r>
      </w:ins>
      <w:r w:rsidR="00BC5910" w:rsidRPr="00BC5910">
        <w:rPr>
          <w:rPrChange w:id="780" w:author="Gilboy, Geraldine" w:date="2023-03-03T10:04:00Z">
            <w:rPr>
              <w:rStyle w:val="Hyperlink"/>
              <w:rFonts w:asciiTheme="minorHAnsi" w:hAnsiTheme="minorHAnsi" w:cstheme="minorHAnsi"/>
              <w:b/>
            </w:rPr>
          </w:rPrChange>
        </w:rPr>
        <w:instrText>@usablelife.com</w:instrText>
      </w:r>
      <w:ins w:id="781" w:author="Gilboy, Geraldine" w:date="2023-03-03T10:04:00Z">
        <w:r w:rsidR="00BC5910">
          <w:rPr>
            <w:rFonts w:asciiTheme="minorHAnsi" w:hAnsiTheme="minorHAnsi" w:cstheme="minorHAnsi"/>
            <w:b/>
          </w:rPr>
          <w:instrText xml:space="preserve">" </w:instrText>
        </w:r>
        <w:r w:rsidR="00BC5910">
          <w:rPr>
            <w:rFonts w:asciiTheme="minorHAnsi" w:hAnsiTheme="minorHAnsi" w:cstheme="minorBidi"/>
            <w:b/>
          </w:rPr>
        </w:r>
        <w:r w:rsidR="00BC5910">
          <w:rPr>
            <w:rFonts w:asciiTheme="minorHAnsi" w:hAnsiTheme="minorHAnsi" w:cstheme="minorBidi"/>
            <w:b/>
          </w:rPr>
          <w:fldChar w:fldCharType="separate"/>
        </w:r>
      </w:ins>
      <w:del w:id="782" w:author="Hong, Alan" w:date="2023-03-06T18:13:00Z">
        <w:r w:rsidRPr="3617D775">
          <w:fldChar w:fldCharType="begin"/>
        </w:r>
        <w:r>
          <w:delInstrText xml:space="preserve">HYPERLINK "mailto:DentalProviderRelationsPNW@usablelife.com" </w:delInstrText>
        </w:r>
        <w:r w:rsidRPr="3617D775">
          <w:fldChar w:fldCharType="separate"/>
        </w:r>
      </w:del>
      <w:ins w:id="783" w:author="Gilboy, Geraldine" w:date="2023-03-03T10:03:00Z">
        <w:del w:id="784" w:author="Hong, Alan" w:date="2023-03-06T18:13:00Z">
          <w:r w:rsidRPr="3617D775" w:rsidDel="00BC5910">
            <w:rPr>
              <w:rFonts w:asciiTheme="minorHAnsi" w:hAnsiTheme="minorHAnsi" w:cstheme="minorBidi"/>
              <w:b/>
              <w:bCs/>
            </w:rPr>
            <w:delText>D</w:delText>
          </w:r>
        </w:del>
      </w:ins>
      <w:del w:id="785" w:author="Hong, Alan" w:date="2023-03-06T18:13:00Z">
        <w:r w:rsidRPr="3617D775" w:rsidDel="00BC5910">
          <w:rPr>
            <w:rFonts w:asciiTheme="minorHAnsi" w:hAnsiTheme="minorHAnsi" w:cstheme="minorBidi"/>
            <w:b/>
            <w:bCs/>
          </w:rPr>
          <w:delText>dental</w:delText>
        </w:r>
      </w:del>
      <w:ins w:id="786" w:author="Gilboy, Geraldine" w:date="2023-03-03T10:03:00Z">
        <w:del w:id="787" w:author="Hong, Alan" w:date="2023-03-06T18:13:00Z">
          <w:r w:rsidRPr="3617D775" w:rsidDel="00BC5910">
            <w:rPr>
              <w:rFonts w:asciiTheme="minorHAnsi" w:hAnsiTheme="minorHAnsi" w:cstheme="minorBidi"/>
              <w:b/>
              <w:bCs/>
            </w:rPr>
            <w:delText>P</w:delText>
          </w:r>
        </w:del>
      </w:ins>
      <w:del w:id="788" w:author="Hong, Alan" w:date="2023-03-06T18:13:00Z">
        <w:r w:rsidRPr="3617D775" w:rsidDel="00BC5910">
          <w:rPr>
            <w:rFonts w:asciiTheme="minorHAnsi" w:hAnsiTheme="minorHAnsi" w:cstheme="minorBidi"/>
            <w:b/>
            <w:bCs/>
          </w:rPr>
          <w:delText>provider</w:delText>
        </w:r>
      </w:del>
      <w:ins w:id="789" w:author="Gilboy, Geraldine" w:date="2023-03-03T10:03:00Z">
        <w:del w:id="790" w:author="Hong, Alan" w:date="2023-03-06T18:13:00Z">
          <w:r w:rsidRPr="3617D775" w:rsidDel="00BC5910">
            <w:rPr>
              <w:rFonts w:asciiTheme="minorHAnsi" w:hAnsiTheme="minorHAnsi" w:cstheme="minorBidi"/>
              <w:b/>
              <w:bCs/>
            </w:rPr>
            <w:delText>R</w:delText>
          </w:r>
        </w:del>
      </w:ins>
      <w:del w:id="791" w:author="Hong, Alan" w:date="2023-03-06T18:13:00Z">
        <w:r w:rsidRPr="3617D775" w:rsidDel="00BC5910">
          <w:rPr>
            <w:rFonts w:asciiTheme="minorHAnsi" w:hAnsiTheme="minorHAnsi" w:cstheme="minorBidi"/>
            <w:b/>
            <w:bCs/>
          </w:rPr>
          <w:delText>relations</w:delText>
        </w:r>
      </w:del>
      <w:ins w:id="792" w:author="Gilboy, Geraldine" w:date="2023-03-03T10:03:00Z">
        <w:del w:id="793" w:author="Hong, Alan" w:date="2023-03-06T18:13:00Z">
          <w:r w:rsidRPr="3617D775" w:rsidDel="00BC5910">
            <w:rPr>
              <w:rFonts w:asciiTheme="minorHAnsi" w:hAnsiTheme="minorHAnsi" w:cstheme="minorBidi"/>
              <w:b/>
              <w:bCs/>
            </w:rPr>
            <w:delText>PNW</w:delText>
          </w:r>
        </w:del>
      </w:ins>
      <w:del w:id="794" w:author="Hong, Alan" w:date="2023-03-06T18:13:00Z">
        <w:r w:rsidRPr="3617D775" w:rsidDel="00BC5910">
          <w:rPr>
            <w:rFonts w:asciiTheme="minorHAnsi" w:hAnsiTheme="minorHAnsi" w:cstheme="minorBidi"/>
            <w:b/>
            <w:bCs/>
          </w:rPr>
          <w:delText>@usablelife.com</w:delText>
        </w:r>
      </w:del>
      <w:ins w:id="795" w:author="Gilboy, Geraldine" w:date="2023-03-03T10:04:00Z">
        <w:r w:rsidRPr="3617D775">
          <w:rPr>
            <w:rFonts w:asciiTheme="minorHAnsi" w:hAnsiTheme="minorHAnsi" w:cstheme="minorBidi"/>
            <w:b/>
            <w:bCs/>
          </w:rPr>
          <w:fldChar w:fldCharType="end"/>
        </w:r>
      </w:ins>
      <w:del w:id="796" w:author="Hong, Alan" w:date="2023-03-06T18:13:00Z">
        <w:r w:rsidR="00BC5910">
          <w:fldChar w:fldCharType="end"/>
        </w:r>
        <w:r w:rsidRPr="3617D775">
          <w:rPr>
            <w:rFonts w:asciiTheme="minorHAnsi" w:hAnsiTheme="minorHAnsi" w:cstheme="minorBidi"/>
            <w:b/>
          </w:rPr>
          <w:delText xml:space="preserve">. </w:delText>
        </w:r>
      </w:del>
    </w:p>
    <w:p w14:paraId="71B32E24" w14:textId="77777777" w:rsidR="00D87C06" w:rsidRPr="00760C90" w:rsidRDefault="00D87C06" w:rsidP="00D87C06">
      <w:pPr>
        <w:spacing w:before="120" w:after="120"/>
        <w:rPr>
          <w:rFonts w:asciiTheme="minorHAnsi" w:hAnsiTheme="minorHAnsi" w:cstheme="minorHAnsi"/>
        </w:rPr>
      </w:pPr>
    </w:p>
    <w:p w14:paraId="01FE0435" w14:textId="77777777" w:rsidR="00D87C06" w:rsidRPr="00760C90" w:rsidRDefault="00D87C06" w:rsidP="00D87C06">
      <w:pPr>
        <w:rPr>
          <w:rFonts w:asciiTheme="minorHAnsi" w:hAnsiTheme="minorHAnsi" w:cstheme="minorHAnsi"/>
        </w:rPr>
      </w:pPr>
    </w:p>
    <w:p w14:paraId="08F412BD" w14:textId="77777777" w:rsidR="00D87C06" w:rsidRPr="00760C90" w:rsidRDefault="00D87C06" w:rsidP="00D87C06">
      <w:pPr>
        <w:spacing w:after="0" w:line="240" w:lineRule="auto"/>
        <w:rPr>
          <w:rFonts w:asciiTheme="minorHAnsi" w:hAnsiTheme="minorHAnsi" w:cstheme="minorHAnsi"/>
          <w:b/>
          <w:sz w:val="28"/>
          <w:szCs w:val="28"/>
        </w:rPr>
        <w:sectPr w:rsidR="00D87C06" w:rsidRPr="00760C90" w:rsidSect="00084347">
          <w:headerReference w:type="default" r:id="rId29"/>
          <w:pgSz w:w="12240" w:h="15840" w:code="1"/>
          <w:pgMar w:top="720" w:right="720" w:bottom="720" w:left="720" w:header="720" w:footer="720" w:gutter="0"/>
          <w:cols w:space="720"/>
          <w:docGrid w:linePitch="360"/>
        </w:sectPr>
      </w:pPr>
      <w:r w:rsidRPr="00760C90">
        <w:rPr>
          <w:rFonts w:asciiTheme="minorHAnsi" w:hAnsiTheme="minorHAnsi" w:cstheme="minorHAnsi"/>
          <w:noProof/>
        </w:rPr>
        <mc:AlternateContent>
          <mc:Choice Requires="wps">
            <w:drawing>
              <wp:anchor distT="0" distB="0" distL="114300" distR="114300" simplePos="0" relativeHeight="251658247" behindDoc="0" locked="0" layoutInCell="1" allowOverlap="1" wp14:anchorId="524582D9" wp14:editId="4FB9A4E2">
                <wp:simplePos x="0" y="0"/>
                <wp:positionH relativeFrom="column">
                  <wp:posOffset>733425</wp:posOffset>
                </wp:positionH>
                <wp:positionV relativeFrom="paragraph">
                  <wp:posOffset>5059045</wp:posOffset>
                </wp:positionV>
                <wp:extent cx="165735" cy="90805"/>
                <wp:effectExtent l="0" t="0" r="5715" b="4445"/>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5771A" w14:textId="77777777" w:rsidR="00D87C06" w:rsidRDefault="00D87C06" w:rsidP="00D87C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582D9" id="Text Box 575" o:spid="_x0000_s1027" type="#_x0000_t202" style="position:absolute;margin-left:57.75pt;margin-top:398.35pt;width:13.05pt;height:7.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" stroked="f">
                <v:textbox>
                  <w:txbxContent>
                    <w:p w14:paraId="4FC5771A" w14:textId="77777777" w:rsidR="00D87C06" w:rsidRDefault="00D87C06" w:rsidP="00D87C06"/>
                  </w:txbxContent>
                </v:textbox>
              </v:shape>
            </w:pict>
          </mc:Fallback>
        </mc:AlternateContent>
      </w:r>
      <w:r w:rsidRPr="00760C90">
        <w:rPr>
          <w:rFonts w:asciiTheme="minorHAnsi" w:hAnsiTheme="minorHAnsi" w:cstheme="minorHAnsi"/>
          <w:noProof/>
        </w:rPr>
        <mc:AlternateContent>
          <mc:Choice Requires="wps">
            <w:drawing>
              <wp:anchor distT="0" distB="0" distL="114300" distR="114300" simplePos="0" relativeHeight="251658246" behindDoc="0" locked="0" layoutInCell="1" allowOverlap="1" wp14:anchorId="1FF75B14" wp14:editId="6F6DD419">
                <wp:simplePos x="0" y="0"/>
                <wp:positionH relativeFrom="column">
                  <wp:posOffset>733425</wp:posOffset>
                </wp:positionH>
                <wp:positionV relativeFrom="paragraph">
                  <wp:posOffset>6301105</wp:posOffset>
                </wp:positionV>
                <wp:extent cx="165735" cy="91440"/>
                <wp:effectExtent l="0" t="0" r="5715" b="381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F7E77" w14:textId="77777777" w:rsidR="00D87C06" w:rsidRDefault="00D87C06" w:rsidP="00D87C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75B14" id="Text Box 574" o:spid="_x0000_s1028" type="#_x0000_t202" style="position:absolute;margin-left:57.75pt;margin-top:496.15pt;width:13.05pt;height:7.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" stroked="f">
                <v:textbox>
                  <w:txbxContent>
                    <w:p w14:paraId="224F7E77" w14:textId="77777777" w:rsidR="00D87C06" w:rsidRDefault="00D87C06" w:rsidP="00D87C06"/>
                  </w:txbxContent>
                </v:textbox>
              </v:shape>
            </w:pict>
          </mc:Fallback>
        </mc:AlternateContent>
      </w:r>
      <w:r w:rsidRPr="00760C90">
        <w:rPr>
          <w:rFonts w:asciiTheme="minorHAnsi" w:hAnsiTheme="minorHAnsi" w:cstheme="minorHAnsi"/>
          <w:noProof/>
        </w:rPr>
        <mc:AlternateContent>
          <mc:Choice Requires="wps">
            <w:drawing>
              <wp:anchor distT="0" distB="0" distL="114300" distR="114300" simplePos="0" relativeHeight="251658245" behindDoc="0" locked="0" layoutInCell="1" allowOverlap="1" wp14:anchorId="636EA802" wp14:editId="27304858">
                <wp:simplePos x="0" y="0"/>
                <wp:positionH relativeFrom="column">
                  <wp:posOffset>733425</wp:posOffset>
                </wp:positionH>
                <wp:positionV relativeFrom="paragraph">
                  <wp:posOffset>5706745</wp:posOffset>
                </wp:positionV>
                <wp:extent cx="165735" cy="90805"/>
                <wp:effectExtent l="0" t="0" r="5715" b="4445"/>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8C918" w14:textId="77777777" w:rsidR="00D87C06" w:rsidRDefault="00D87C06" w:rsidP="00D87C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A802" id="Text Box 573" o:spid="_x0000_s1029" type="#_x0000_t202" style="position:absolute;margin-left:57.75pt;margin-top:449.35pt;width:13.05pt;height:7.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" stroked="f">
                <v:textbox>
                  <w:txbxContent>
                    <w:p w14:paraId="2548C918" w14:textId="77777777" w:rsidR="00D87C06" w:rsidRDefault="00D87C06" w:rsidP="00D87C06"/>
                  </w:txbxContent>
                </v:textbox>
              </v:shape>
            </w:pict>
          </mc:Fallback>
        </mc:AlternateContent>
      </w:r>
    </w:p>
    <w:p w14:paraId="167F99F5" w14:textId="77777777" w:rsidR="00D87C06" w:rsidRPr="00760C90" w:rsidRDefault="00D87C06" w:rsidP="00D87C06">
      <w:pPr>
        <w:pStyle w:val="Heading1"/>
        <w:spacing w:before="120" w:after="120"/>
        <w:rPr>
          <w:rFonts w:asciiTheme="minorHAnsi" w:hAnsiTheme="minorHAnsi" w:cstheme="minorHAnsi"/>
        </w:rPr>
      </w:pPr>
      <w:bookmarkStart w:id="797" w:name="_TOC_250047"/>
      <w:bookmarkStart w:id="798" w:name="_Toc379267459"/>
      <w:bookmarkStart w:id="799" w:name="_Toc379783940"/>
      <w:bookmarkStart w:id="800" w:name="_Toc485811954"/>
      <w:bookmarkStart w:id="801" w:name="_Toc131421546"/>
      <w:r w:rsidRPr="00760C90">
        <w:rPr>
          <w:rFonts w:asciiTheme="minorHAnsi" w:hAnsiTheme="minorHAnsi" w:cstheme="minorHAnsi"/>
        </w:rPr>
        <w:t>Section 7: Filing Provider or Practice Changes</w:t>
      </w:r>
      <w:bookmarkEnd w:id="797"/>
      <w:bookmarkEnd w:id="798"/>
      <w:bookmarkEnd w:id="799"/>
      <w:bookmarkEnd w:id="800"/>
      <w:bookmarkEnd w:id="801"/>
    </w:p>
    <w:p w14:paraId="38420670" w14:textId="6E2B1887" w:rsidR="00D87C06" w:rsidRPr="00760C90" w:rsidRDefault="00D87C06" w:rsidP="00D87C06">
      <w:pPr>
        <w:widowControl w:val="0"/>
        <w:spacing w:before="120" w:after="120" w:line="240" w:lineRule="auto"/>
        <w:rPr>
          <w:rFonts w:asciiTheme="minorHAnsi" w:eastAsia="Arial" w:hAnsiTheme="minorHAnsi" w:cstheme="minorBidi"/>
        </w:rPr>
      </w:pPr>
      <w:r w:rsidRPr="3617D775">
        <w:rPr>
          <w:rFonts w:asciiTheme="minorHAnsi" w:eastAsia="Arial" w:hAnsiTheme="minorHAnsi" w:cstheme="minorBidi"/>
        </w:rPr>
        <w:t>Occas</w:t>
      </w:r>
      <w:r w:rsidRPr="3617D775">
        <w:rPr>
          <w:rFonts w:asciiTheme="minorHAnsi" w:eastAsia="Arial" w:hAnsiTheme="minorHAnsi" w:cstheme="minorBidi"/>
          <w:spacing w:val="-2"/>
        </w:rPr>
        <w:t>i</w:t>
      </w:r>
      <w:r w:rsidRPr="3617D775">
        <w:rPr>
          <w:rFonts w:asciiTheme="minorHAnsi" w:eastAsia="Arial" w:hAnsiTheme="minorHAnsi" w:cstheme="minorBidi"/>
        </w:rPr>
        <w:t>o</w:t>
      </w:r>
      <w:r w:rsidRPr="3617D775">
        <w:rPr>
          <w:rFonts w:asciiTheme="minorHAnsi" w:eastAsia="Arial" w:hAnsiTheme="minorHAnsi" w:cstheme="minorBidi"/>
          <w:spacing w:val="-1"/>
        </w:rPr>
        <w:t>n</w:t>
      </w:r>
      <w:r w:rsidRPr="3617D775">
        <w:rPr>
          <w:rFonts w:asciiTheme="minorHAnsi" w:eastAsia="Arial" w:hAnsiTheme="minorHAnsi" w:cstheme="minorBidi"/>
        </w:rPr>
        <w:t>a</w:t>
      </w:r>
      <w:r w:rsidRPr="3617D775">
        <w:rPr>
          <w:rFonts w:asciiTheme="minorHAnsi" w:eastAsia="Arial" w:hAnsiTheme="minorHAnsi" w:cstheme="minorBidi"/>
          <w:spacing w:val="-2"/>
        </w:rPr>
        <w:t>ll</w:t>
      </w:r>
      <w:r w:rsidRPr="3617D775">
        <w:rPr>
          <w:rFonts w:asciiTheme="minorHAnsi" w:eastAsia="Arial" w:hAnsiTheme="minorHAnsi" w:cstheme="minorBidi"/>
          <w:spacing w:val="-3"/>
        </w:rPr>
        <w:t>y</w:t>
      </w:r>
      <w:r w:rsidRPr="3617D775">
        <w:rPr>
          <w:rFonts w:asciiTheme="minorHAnsi" w:eastAsia="Arial" w:hAnsiTheme="minorHAnsi" w:cstheme="minorBidi"/>
        </w:rPr>
        <w:t>,</w:t>
      </w:r>
      <w:r w:rsidRPr="3617D775">
        <w:rPr>
          <w:rFonts w:asciiTheme="minorHAnsi" w:eastAsia="Arial" w:hAnsiTheme="minorHAnsi" w:cstheme="minorBidi"/>
          <w:spacing w:val="2"/>
        </w:rPr>
        <w:t xml:space="preserve"> </w:t>
      </w:r>
      <w:r w:rsidRPr="3617D775">
        <w:rPr>
          <w:rFonts w:asciiTheme="minorHAnsi" w:eastAsia="Arial" w:hAnsiTheme="minorHAnsi" w:cstheme="minorBidi"/>
          <w:spacing w:val="-3"/>
        </w:rPr>
        <w:t>y</w:t>
      </w:r>
      <w:r w:rsidRPr="3617D775">
        <w:rPr>
          <w:rFonts w:asciiTheme="minorHAnsi" w:eastAsia="Arial" w:hAnsiTheme="minorHAnsi" w:cstheme="minorBidi"/>
        </w:rPr>
        <w:t>ou may</w:t>
      </w:r>
      <w:r w:rsidRPr="3617D775">
        <w:rPr>
          <w:rFonts w:asciiTheme="minorHAnsi" w:eastAsia="Arial" w:hAnsiTheme="minorHAnsi" w:cstheme="minorBidi"/>
          <w:spacing w:val="-2"/>
        </w:rPr>
        <w:t xml:space="preserve"> </w:t>
      </w:r>
      <w:r w:rsidRPr="3617D775">
        <w:rPr>
          <w:rFonts w:asciiTheme="minorHAnsi" w:eastAsia="Arial" w:hAnsiTheme="minorHAnsi" w:cstheme="minorBidi"/>
        </w:rPr>
        <w:t>n</w:t>
      </w:r>
      <w:r w:rsidRPr="3617D775">
        <w:rPr>
          <w:rFonts w:asciiTheme="minorHAnsi" w:eastAsia="Arial" w:hAnsiTheme="minorHAnsi" w:cstheme="minorBidi"/>
          <w:spacing w:val="-1"/>
        </w:rPr>
        <w:t>e</w:t>
      </w:r>
      <w:r w:rsidRPr="3617D775">
        <w:rPr>
          <w:rFonts w:asciiTheme="minorHAnsi" w:eastAsia="Arial" w:hAnsiTheme="minorHAnsi" w:cstheme="minorBidi"/>
        </w:rPr>
        <w:t>ed to</w:t>
      </w:r>
      <w:r w:rsidRPr="3617D775">
        <w:rPr>
          <w:rFonts w:asciiTheme="minorHAnsi" w:eastAsia="Arial" w:hAnsiTheme="minorHAnsi" w:cstheme="minorBidi"/>
          <w:spacing w:val="-2"/>
        </w:rPr>
        <w:t xml:space="preserve"> </w:t>
      </w:r>
      <w:r w:rsidRPr="3617D775">
        <w:rPr>
          <w:rFonts w:asciiTheme="minorHAnsi" w:eastAsia="Arial" w:hAnsiTheme="minorHAnsi" w:cstheme="minorBidi"/>
        </w:rPr>
        <w:t>su</w:t>
      </w:r>
      <w:r w:rsidRPr="3617D775">
        <w:rPr>
          <w:rFonts w:asciiTheme="minorHAnsi" w:eastAsia="Arial" w:hAnsiTheme="minorHAnsi" w:cstheme="minorBidi"/>
          <w:spacing w:val="-1"/>
        </w:rPr>
        <w:t>b</w:t>
      </w:r>
      <w:r w:rsidRPr="3617D775">
        <w:rPr>
          <w:rFonts w:asciiTheme="minorHAnsi" w:eastAsia="Arial" w:hAnsiTheme="minorHAnsi" w:cstheme="minorBidi"/>
        </w:rPr>
        <w:t>m</w:t>
      </w:r>
      <w:r w:rsidRPr="3617D775">
        <w:rPr>
          <w:rFonts w:asciiTheme="minorHAnsi" w:eastAsia="Arial" w:hAnsiTheme="minorHAnsi" w:cstheme="minorBidi"/>
          <w:spacing w:val="-4"/>
        </w:rPr>
        <w:t>i</w:t>
      </w:r>
      <w:r w:rsidRPr="3617D775">
        <w:rPr>
          <w:rFonts w:asciiTheme="minorHAnsi" w:eastAsia="Arial" w:hAnsiTheme="minorHAnsi" w:cstheme="minorBidi"/>
        </w:rPr>
        <w:t>t</w:t>
      </w:r>
      <w:r w:rsidRPr="3617D775">
        <w:rPr>
          <w:rFonts w:asciiTheme="minorHAnsi" w:eastAsia="Arial" w:hAnsiTheme="minorHAnsi" w:cstheme="minorBidi"/>
          <w:spacing w:val="2"/>
        </w:rPr>
        <w:t xml:space="preserve"> </w:t>
      </w:r>
      <w:r w:rsidRPr="3617D775">
        <w:rPr>
          <w:rFonts w:asciiTheme="minorHAnsi" w:eastAsia="Arial" w:hAnsiTheme="minorHAnsi" w:cstheme="minorBidi"/>
        </w:rPr>
        <w:t>ch</w:t>
      </w:r>
      <w:r w:rsidRPr="3617D775">
        <w:rPr>
          <w:rFonts w:asciiTheme="minorHAnsi" w:eastAsia="Arial" w:hAnsiTheme="minorHAnsi" w:cstheme="minorBidi"/>
          <w:spacing w:val="-1"/>
        </w:rPr>
        <w:t>a</w:t>
      </w:r>
      <w:r w:rsidRPr="3617D775">
        <w:rPr>
          <w:rFonts w:asciiTheme="minorHAnsi" w:eastAsia="Arial" w:hAnsiTheme="minorHAnsi" w:cstheme="minorBidi"/>
          <w:spacing w:val="-3"/>
        </w:rPr>
        <w:t>n</w:t>
      </w:r>
      <w:r w:rsidRPr="3617D775">
        <w:rPr>
          <w:rFonts w:asciiTheme="minorHAnsi" w:eastAsia="Arial" w:hAnsiTheme="minorHAnsi" w:cstheme="minorBidi"/>
          <w:spacing w:val="1"/>
        </w:rPr>
        <w:t>g</w:t>
      </w:r>
      <w:r w:rsidRPr="3617D775">
        <w:rPr>
          <w:rFonts w:asciiTheme="minorHAnsi" w:eastAsia="Arial" w:hAnsiTheme="minorHAnsi" w:cstheme="minorBidi"/>
          <w:spacing w:val="-3"/>
        </w:rPr>
        <w:t>e</w:t>
      </w:r>
      <w:r w:rsidRPr="3617D775">
        <w:rPr>
          <w:rFonts w:asciiTheme="minorHAnsi" w:eastAsia="Arial" w:hAnsiTheme="minorHAnsi" w:cstheme="minorBidi"/>
        </w:rPr>
        <w:t>s</w:t>
      </w:r>
      <w:r w:rsidRPr="3617D775">
        <w:rPr>
          <w:rFonts w:asciiTheme="minorHAnsi" w:eastAsia="Arial" w:hAnsiTheme="minorHAnsi" w:cstheme="minorBidi"/>
          <w:spacing w:val="-2"/>
        </w:rPr>
        <w:t xml:space="preserve"> t</w:t>
      </w:r>
      <w:r w:rsidRPr="3617D775">
        <w:rPr>
          <w:rFonts w:asciiTheme="minorHAnsi" w:eastAsia="Arial" w:hAnsiTheme="minorHAnsi" w:cstheme="minorBidi"/>
        </w:rPr>
        <w:t>o us</w:t>
      </w:r>
      <w:r w:rsidRPr="3617D775">
        <w:rPr>
          <w:rFonts w:asciiTheme="minorHAnsi" w:eastAsia="Arial" w:hAnsiTheme="minorHAnsi" w:cstheme="minorBidi"/>
          <w:spacing w:val="1"/>
        </w:rPr>
        <w:t xml:space="preserve"> </w:t>
      </w:r>
      <w:r w:rsidRPr="3617D775">
        <w:rPr>
          <w:rFonts w:asciiTheme="minorHAnsi" w:eastAsia="Arial" w:hAnsiTheme="minorHAnsi" w:cstheme="minorBidi"/>
        </w:rPr>
        <w:t>co</w:t>
      </w:r>
      <w:r w:rsidRPr="3617D775">
        <w:rPr>
          <w:rFonts w:asciiTheme="minorHAnsi" w:eastAsia="Arial" w:hAnsiTheme="minorHAnsi" w:cstheme="minorBidi"/>
          <w:spacing w:val="-4"/>
        </w:rPr>
        <w:t>n</w:t>
      </w:r>
      <w:r w:rsidRPr="3617D775">
        <w:rPr>
          <w:rFonts w:asciiTheme="minorHAnsi" w:eastAsia="Arial" w:hAnsiTheme="minorHAnsi" w:cstheme="minorBidi"/>
        </w:rPr>
        <w:t>cern</w:t>
      </w:r>
      <w:r w:rsidRPr="3617D775">
        <w:rPr>
          <w:rFonts w:asciiTheme="minorHAnsi" w:eastAsia="Arial" w:hAnsiTheme="minorHAnsi" w:cstheme="minorBidi"/>
          <w:spacing w:val="-1"/>
        </w:rPr>
        <w:t>i</w:t>
      </w:r>
      <w:r w:rsidRPr="3617D775">
        <w:rPr>
          <w:rFonts w:asciiTheme="minorHAnsi" w:eastAsia="Arial" w:hAnsiTheme="minorHAnsi" w:cstheme="minorBidi"/>
          <w:spacing w:val="-3"/>
        </w:rPr>
        <w:t>n</w:t>
      </w:r>
      <w:r w:rsidRPr="3617D775">
        <w:rPr>
          <w:rFonts w:asciiTheme="minorHAnsi" w:eastAsia="Arial" w:hAnsiTheme="minorHAnsi" w:cstheme="minorBidi"/>
        </w:rPr>
        <w:t>g re</w:t>
      </w:r>
      <w:r w:rsidRPr="3617D775">
        <w:rPr>
          <w:rFonts w:asciiTheme="minorHAnsi" w:eastAsia="Arial" w:hAnsiTheme="minorHAnsi" w:cstheme="minorBidi"/>
          <w:spacing w:val="-2"/>
        </w:rPr>
        <w:t>l</w:t>
      </w:r>
      <w:r w:rsidRPr="3617D775">
        <w:rPr>
          <w:rFonts w:asciiTheme="minorHAnsi" w:eastAsia="Arial" w:hAnsiTheme="minorHAnsi" w:cstheme="minorBidi"/>
        </w:rPr>
        <w:t>oc</w:t>
      </w:r>
      <w:r w:rsidRPr="3617D775">
        <w:rPr>
          <w:rFonts w:asciiTheme="minorHAnsi" w:eastAsia="Arial" w:hAnsiTheme="minorHAnsi" w:cstheme="minorBidi"/>
          <w:spacing w:val="-1"/>
        </w:rPr>
        <w:t>a</w:t>
      </w:r>
      <w:r w:rsidRPr="3617D775">
        <w:rPr>
          <w:rFonts w:asciiTheme="minorHAnsi" w:eastAsia="Arial" w:hAnsiTheme="minorHAnsi" w:cstheme="minorBidi"/>
        </w:rPr>
        <w:t>t</w:t>
      </w:r>
      <w:r w:rsidRPr="3617D775">
        <w:rPr>
          <w:rFonts w:asciiTheme="minorHAnsi" w:eastAsia="Arial" w:hAnsiTheme="minorHAnsi" w:cstheme="minorBidi"/>
          <w:spacing w:val="-2"/>
        </w:rPr>
        <w:t>i</w:t>
      </w:r>
      <w:r w:rsidRPr="3617D775">
        <w:rPr>
          <w:rFonts w:asciiTheme="minorHAnsi" w:eastAsia="Arial" w:hAnsiTheme="minorHAnsi" w:cstheme="minorBidi"/>
          <w:spacing w:val="-3"/>
        </w:rPr>
        <w:t>o</w:t>
      </w:r>
      <w:r w:rsidRPr="3617D775">
        <w:rPr>
          <w:rFonts w:asciiTheme="minorHAnsi" w:eastAsia="Arial" w:hAnsiTheme="minorHAnsi" w:cstheme="minorBidi"/>
        </w:rPr>
        <w:t>n,</w:t>
      </w:r>
      <w:r w:rsidRPr="3617D775">
        <w:rPr>
          <w:rFonts w:asciiTheme="minorHAnsi" w:eastAsia="Arial" w:hAnsiTheme="minorHAnsi" w:cstheme="minorBidi"/>
          <w:spacing w:val="1"/>
        </w:rPr>
        <w:t xml:space="preserve"> </w:t>
      </w:r>
      <w:proofErr w:type="gramStart"/>
      <w:r w:rsidRPr="3617D775">
        <w:rPr>
          <w:rFonts w:asciiTheme="minorHAnsi" w:eastAsia="Arial" w:hAnsiTheme="minorHAnsi" w:cstheme="minorBidi"/>
        </w:rPr>
        <w:t>a</w:t>
      </w:r>
      <w:r w:rsidRPr="3617D775">
        <w:rPr>
          <w:rFonts w:asciiTheme="minorHAnsi" w:eastAsia="Arial" w:hAnsiTheme="minorHAnsi" w:cstheme="minorBidi"/>
          <w:spacing w:val="-1"/>
        </w:rPr>
        <w:t>d</w:t>
      </w:r>
      <w:r w:rsidRPr="3617D775">
        <w:rPr>
          <w:rFonts w:asciiTheme="minorHAnsi" w:eastAsia="Arial" w:hAnsiTheme="minorHAnsi" w:cstheme="minorBidi"/>
        </w:rPr>
        <w:t>d</w:t>
      </w:r>
      <w:r w:rsidRPr="3617D775">
        <w:rPr>
          <w:rFonts w:asciiTheme="minorHAnsi" w:eastAsia="Arial" w:hAnsiTheme="minorHAnsi" w:cstheme="minorBidi"/>
          <w:spacing w:val="-2"/>
        </w:rPr>
        <w:t>i</w:t>
      </w:r>
      <w:r w:rsidRPr="3617D775">
        <w:rPr>
          <w:rFonts w:asciiTheme="minorHAnsi" w:eastAsia="Arial" w:hAnsiTheme="minorHAnsi" w:cstheme="minorBidi"/>
          <w:spacing w:val="-3"/>
        </w:rPr>
        <w:t>n</w:t>
      </w:r>
      <w:r w:rsidRPr="3617D775">
        <w:rPr>
          <w:rFonts w:asciiTheme="minorHAnsi" w:eastAsia="Arial" w:hAnsiTheme="minorHAnsi" w:cstheme="minorBidi"/>
        </w:rPr>
        <w:t>g</w:t>
      </w:r>
      <w:proofErr w:type="gramEnd"/>
      <w:r w:rsidRPr="3617D775">
        <w:rPr>
          <w:rFonts w:asciiTheme="minorHAnsi" w:eastAsia="Arial" w:hAnsiTheme="minorHAnsi" w:cstheme="minorBidi"/>
          <w:spacing w:val="2"/>
        </w:rPr>
        <w:t xml:space="preserve"> </w:t>
      </w:r>
      <w:r w:rsidRPr="3617D775">
        <w:rPr>
          <w:rFonts w:asciiTheme="minorHAnsi" w:eastAsia="Arial" w:hAnsiTheme="minorHAnsi" w:cstheme="minorBidi"/>
          <w:spacing w:val="-3"/>
        </w:rPr>
        <w:t>o</w:t>
      </w:r>
      <w:r w:rsidRPr="3617D775">
        <w:rPr>
          <w:rFonts w:asciiTheme="minorHAnsi" w:eastAsia="Arial" w:hAnsiTheme="minorHAnsi" w:cstheme="minorBidi"/>
        </w:rPr>
        <w:t>r ch</w:t>
      </w:r>
      <w:r w:rsidRPr="3617D775">
        <w:rPr>
          <w:rFonts w:asciiTheme="minorHAnsi" w:eastAsia="Arial" w:hAnsiTheme="minorHAnsi" w:cstheme="minorBidi"/>
          <w:spacing w:val="-1"/>
        </w:rPr>
        <w:t>a</w:t>
      </w:r>
      <w:r w:rsidRPr="3617D775">
        <w:rPr>
          <w:rFonts w:asciiTheme="minorHAnsi" w:eastAsia="Arial" w:hAnsiTheme="minorHAnsi" w:cstheme="minorBidi"/>
        </w:rPr>
        <w:t>n</w:t>
      </w:r>
      <w:r w:rsidRPr="3617D775">
        <w:rPr>
          <w:rFonts w:asciiTheme="minorHAnsi" w:eastAsia="Arial" w:hAnsiTheme="minorHAnsi" w:cstheme="minorBidi"/>
          <w:spacing w:val="1"/>
        </w:rPr>
        <w:t>g</w:t>
      </w:r>
      <w:r w:rsidRPr="3617D775">
        <w:rPr>
          <w:rFonts w:asciiTheme="minorHAnsi" w:eastAsia="Arial" w:hAnsiTheme="minorHAnsi" w:cstheme="minorBidi"/>
          <w:spacing w:val="-2"/>
        </w:rPr>
        <w:t>i</w:t>
      </w:r>
      <w:r w:rsidRPr="3617D775">
        <w:rPr>
          <w:rFonts w:asciiTheme="minorHAnsi" w:eastAsia="Arial" w:hAnsiTheme="minorHAnsi" w:cstheme="minorBidi"/>
          <w:spacing w:val="-3"/>
        </w:rPr>
        <w:t>n</w:t>
      </w:r>
      <w:r w:rsidRPr="3617D775">
        <w:rPr>
          <w:rFonts w:asciiTheme="minorHAnsi" w:eastAsia="Arial" w:hAnsiTheme="minorHAnsi" w:cstheme="minorBidi"/>
        </w:rPr>
        <w:t>g</w:t>
      </w:r>
      <w:r w:rsidRPr="3617D775">
        <w:rPr>
          <w:rFonts w:asciiTheme="minorHAnsi" w:eastAsia="Arial" w:hAnsiTheme="minorHAnsi" w:cstheme="minorBidi"/>
          <w:spacing w:val="2"/>
        </w:rPr>
        <w:t xml:space="preserve"> </w:t>
      </w:r>
      <w:r w:rsidRPr="3617D775">
        <w:rPr>
          <w:rFonts w:asciiTheme="minorHAnsi" w:eastAsia="Arial" w:hAnsiTheme="minorHAnsi" w:cstheme="minorBidi"/>
        </w:rPr>
        <w:t>an</w:t>
      </w:r>
      <w:r w:rsidRPr="3617D775">
        <w:rPr>
          <w:rFonts w:asciiTheme="minorHAnsi" w:eastAsia="Arial" w:hAnsiTheme="minorHAnsi" w:cstheme="minorBidi"/>
          <w:spacing w:val="-2"/>
        </w:rPr>
        <w:t xml:space="preserve"> </w:t>
      </w:r>
      <w:r w:rsidRPr="3617D775">
        <w:rPr>
          <w:rFonts w:asciiTheme="minorHAnsi" w:eastAsia="Arial" w:hAnsiTheme="minorHAnsi" w:cstheme="minorBidi"/>
          <w:spacing w:val="-1"/>
        </w:rPr>
        <w:t>E</w:t>
      </w:r>
      <w:r w:rsidRPr="3617D775">
        <w:rPr>
          <w:rFonts w:asciiTheme="minorHAnsi" w:eastAsia="Arial" w:hAnsiTheme="minorHAnsi" w:cstheme="minorBidi"/>
        </w:rPr>
        <w:t>mp</w:t>
      </w:r>
      <w:r w:rsidRPr="3617D775">
        <w:rPr>
          <w:rFonts w:asciiTheme="minorHAnsi" w:eastAsia="Arial" w:hAnsiTheme="minorHAnsi" w:cstheme="minorBidi"/>
          <w:spacing w:val="-2"/>
        </w:rPr>
        <w:t>l</w:t>
      </w:r>
      <w:r w:rsidRPr="3617D775">
        <w:rPr>
          <w:rFonts w:asciiTheme="minorHAnsi" w:eastAsia="Arial" w:hAnsiTheme="minorHAnsi" w:cstheme="minorBidi"/>
        </w:rPr>
        <w:t>o</w:t>
      </w:r>
      <w:r w:rsidRPr="3617D775">
        <w:rPr>
          <w:rFonts w:asciiTheme="minorHAnsi" w:eastAsia="Arial" w:hAnsiTheme="minorHAnsi" w:cstheme="minorBidi"/>
          <w:spacing w:val="-3"/>
        </w:rPr>
        <w:t>y</w:t>
      </w:r>
      <w:r w:rsidRPr="3617D775">
        <w:rPr>
          <w:rFonts w:asciiTheme="minorHAnsi" w:eastAsia="Arial" w:hAnsiTheme="minorHAnsi" w:cstheme="minorBidi"/>
        </w:rPr>
        <w:t>er</w:t>
      </w:r>
      <w:r w:rsidRPr="3617D775">
        <w:rPr>
          <w:rFonts w:asciiTheme="minorHAnsi" w:eastAsia="Arial" w:hAnsiTheme="minorHAnsi" w:cstheme="minorBidi"/>
          <w:spacing w:val="-1"/>
        </w:rPr>
        <w:t xml:space="preserve"> </w:t>
      </w:r>
      <w:r w:rsidRPr="3617D775">
        <w:rPr>
          <w:rFonts w:asciiTheme="minorHAnsi" w:eastAsia="Arial" w:hAnsiTheme="minorHAnsi" w:cstheme="minorBidi"/>
        </w:rPr>
        <w:t>I</w:t>
      </w:r>
      <w:r w:rsidRPr="3617D775">
        <w:rPr>
          <w:rFonts w:asciiTheme="minorHAnsi" w:eastAsia="Arial" w:hAnsiTheme="minorHAnsi" w:cstheme="minorBidi"/>
          <w:spacing w:val="-3"/>
        </w:rPr>
        <w:t>d</w:t>
      </w:r>
      <w:r w:rsidRPr="3617D775">
        <w:rPr>
          <w:rFonts w:asciiTheme="minorHAnsi" w:eastAsia="Arial" w:hAnsiTheme="minorHAnsi" w:cstheme="minorBidi"/>
        </w:rPr>
        <w:t>e</w:t>
      </w:r>
      <w:r w:rsidRPr="3617D775">
        <w:rPr>
          <w:rFonts w:asciiTheme="minorHAnsi" w:eastAsia="Arial" w:hAnsiTheme="minorHAnsi" w:cstheme="minorBidi"/>
          <w:spacing w:val="-1"/>
        </w:rPr>
        <w:t>n</w:t>
      </w:r>
      <w:r w:rsidRPr="3617D775">
        <w:rPr>
          <w:rFonts w:asciiTheme="minorHAnsi" w:eastAsia="Arial" w:hAnsiTheme="minorHAnsi" w:cstheme="minorBidi"/>
        </w:rPr>
        <w:t>t</w:t>
      </w:r>
      <w:r w:rsidRPr="3617D775">
        <w:rPr>
          <w:rFonts w:asciiTheme="minorHAnsi" w:eastAsia="Arial" w:hAnsiTheme="minorHAnsi" w:cstheme="minorBidi"/>
          <w:spacing w:val="-4"/>
        </w:rPr>
        <w:t>i</w:t>
      </w:r>
      <w:r w:rsidRPr="3617D775">
        <w:rPr>
          <w:rFonts w:asciiTheme="minorHAnsi" w:eastAsia="Arial" w:hAnsiTheme="minorHAnsi" w:cstheme="minorBidi"/>
          <w:spacing w:val="3"/>
        </w:rPr>
        <w:t>f</w:t>
      </w:r>
      <w:r w:rsidRPr="3617D775">
        <w:rPr>
          <w:rFonts w:asciiTheme="minorHAnsi" w:eastAsia="Arial" w:hAnsiTheme="minorHAnsi" w:cstheme="minorBidi"/>
          <w:spacing w:val="-2"/>
        </w:rPr>
        <w:t>i</w:t>
      </w:r>
      <w:r w:rsidRPr="3617D775">
        <w:rPr>
          <w:rFonts w:asciiTheme="minorHAnsi" w:eastAsia="Arial" w:hAnsiTheme="minorHAnsi" w:cstheme="minorBidi"/>
        </w:rPr>
        <w:t>cati</w:t>
      </w:r>
      <w:r w:rsidRPr="3617D775">
        <w:rPr>
          <w:rFonts w:asciiTheme="minorHAnsi" w:eastAsia="Arial" w:hAnsiTheme="minorHAnsi" w:cstheme="minorBidi"/>
          <w:spacing w:val="-1"/>
        </w:rPr>
        <w:t>o</w:t>
      </w:r>
      <w:r w:rsidRPr="3617D775">
        <w:rPr>
          <w:rFonts w:asciiTheme="minorHAnsi" w:eastAsia="Arial" w:hAnsiTheme="minorHAnsi" w:cstheme="minorBidi"/>
        </w:rPr>
        <w:t>n N</w:t>
      </w:r>
      <w:r w:rsidRPr="3617D775">
        <w:rPr>
          <w:rFonts w:asciiTheme="minorHAnsi" w:eastAsia="Arial" w:hAnsiTheme="minorHAnsi" w:cstheme="minorBidi"/>
          <w:spacing w:val="-4"/>
        </w:rPr>
        <w:t>u</w:t>
      </w:r>
      <w:r w:rsidRPr="3617D775">
        <w:rPr>
          <w:rFonts w:asciiTheme="minorHAnsi" w:eastAsia="Arial" w:hAnsiTheme="minorHAnsi" w:cstheme="minorBidi"/>
        </w:rPr>
        <w:t>mb</w:t>
      </w:r>
      <w:r w:rsidRPr="3617D775">
        <w:rPr>
          <w:rFonts w:asciiTheme="minorHAnsi" w:eastAsia="Arial" w:hAnsiTheme="minorHAnsi" w:cstheme="minorBidi"/>
          <w:spacing w:val="-1"/>
        </w:rPr>
        <w:t>e</w:t>
      </w:r>
      <w:r w:rsidRPr="3617D775">
        <w:rPr>
          <w:rFonts w:asciiTheme="minorHAnsi" w:eastAsia="Arial" w:hAnsiTheme="minorHAnsi" w:cstheme="minorBidi"/>
        </w:rPr>
        <w:t>r</w:t>
      </w:r>
      <w:r w:rsidRPr="3617D775">
        <w:rPr>
          <w:rFonts w:asciiTheme="minorHAnsi" w:eastAsia="Arial" w:hAnsiTheme="minorHAnsi" w:cstheme="minorBidi"/>
          <w:spacing w:val="-1"/>
        </w:rPr>
        <w:t xml:space="preserve"> </w:t>
      </w:r>
      <w:r w:rsidRPr="3617D775">
        <w:rPr>
          <w:rFonts w:asciiTheme="minorHAnsi" w:eastAsia="Arial" w:hAnsiTheme="minorHAnsi" w:cstheme="minorBidi"/>
        </w:rPr>
        <w:t>(</w:t>
      </w:r>
      <w:r w:rsidRPr="3617D775">
        <w:rPr>
          <w:rFonts w:asciiTheme="minorHAnsi" w:eastAsia="Arial" w:hAnsiTheme="minorHAnsi" w:cstheme="minorBidi"/>
          <w:spacing w:val="-4"/>
        </w:rPr>
        <w:t>E</w:t>
      </w:r>
      <w:r w:rsidRPr="3617D775">
        <w:rPr>
          <w:rFonts w:asciiTheme="minorHAnsi" w:eastAsia="Arial" w:hAnsiTheme="minorHAnsi" w:cstheme="minorBidi"/>
        </w:rPr>
        <w:t>I</w:t>
      </w:r>
      <w:r w:rsidRPr="3617D775">
        <w:rPr>
          <w:rFonts w:asciiTheme="minorHAnsi" w:eastAsia="Arial" w:hAnsiTheme="minorHAnsi" w:cstheme="minorBidi"/>
          <w:spacing w:val="-2"/>
        </w:rPr>
        <w:t>N</w:t>
      </w:r>
      <w:r w:rsidRPr="3617D775">
        <w:rPr>
          <w:rFonts w:asciiTheme="minorHAnsi" w:eastAsia="Arial" w:hAnsiTheme="minorHAnsi" w:cstheme="minorBidi"/>
        </w:rPr>
        <w:t>)</w:t>
      </w:r>
      <w:r w:rsidRPr="3617D775">
        <w:rPr>
          <w:rFonts w:asciiTheme="minorHAnsi" w:eastAsia="Arial" w:hAnsiTheme="minorHAnsi" w:cstheme="minorBidi"/>
          <w:spacing w:val="1"/>
        </w:rPr>
        <w:t xml:space="preserve"> </w:t>
      </w:r>
      <w:r w:rsidRPr="3617D775">
        <w:rPr>
          <w:rFonts w:asciiTheme="minorHAnsi" w:eastAsia="Arial" w:hAnsiTheme="minorHAnsi" w:cstheme="minorBidi"/>
        </w:rPr>
        <w:t>or</w:t>
      </w:r>
      <w:r w:rsidRPr="3617D775">
        <w:rPr>
          <w:rFonts w:asciiTheme="minorHAnsi" w:eastAsia="Arial" w:hAnsiTheme="minorHAnsi" w:cstheme="minorBidi"/>
          <w:spacing w:val="-4"/>
        </w:rPr>
        <w:t xml:space="preserve"> </w:t>
      </w:r>
      <w:r w:rsidRPr="3617D775">
        <w:rPr>
          <w:rFonts w:asciiTheme="minorHAnsi" w:eastAsia="Arial" w:hAnsiTheme="minorHAnsi" w:cstheme="minorBidi"/>
          <w:spacing w:val="1"/>
        </w:rPr>
        <w:t>T</w:t>
      </w:r>
      <w:r w:rsidRPr="3617D775">
        <w:rPr>
          <w:rFonts w:asciiTheme="minorHAnsi" w:eastAsia="Arial" w:hAnsiTheme="minorHAnsi" w:cstheme="minorBidi"/>
        </w:rPr>
        <w:t>ax</w:t>
      </w:r>
      <w:r w:rsidRPr="3617D775">
        <w:rPr>
          <w:rFonts w:asciiTheme="minorHAnsi" w:eastAsia="Arial" w:hAnsiTheme="minorHAnsi" w:cstheme="minorBidi"/>
          <w:spacing w:val="-2"/>
        </w:rPr>
        <w:t xml:space="preserve"> </w:t>
      </w:r>
      <w:r w:rsidRPr="3617D775">
        <w:rPr>
          <w:rFonts w:asciiTheme="minorHAnsi" w:eastAsia="Arial" w:hAnsiTheme="minorHAnsi" w:cstheme="minorBidi"/>
        </w:rPr>
        <w:t>Id</w:t>
      </w:r>
      <w:r w:rsidRPr="3617D775">
        <w:rPr>
          <w:rFonts w:asciiTheme="minorHAnsi" w:eastAsia="Arial" w:hAnsiTheme="minorHAnsi" w:cstheme="minorBidi"/>
          <w:spacing w:val="-1"/>
        </w:rPr>
        <w:t>e</w:t>
      </w:r>
      <w:r w:rsidRPr="3617D775">
        <w:rPr>
          <w:rFonts w:asciiTheme="minorHAnsi" w:eastAsia="Arial" w:hAnsiTheme="minorHAnsi" w:cstheme="minorBidi"/>
          <w:spacing w:val="-3"/>
        </w:rPr>
        <w:t>n</w:t>
      </w:r>
      <w:r w:rsidRPr="3617D775">
        <w:rPr>
          <w:rFonts w:asciiTheme="minorHAnsi" w:eastAsia="Arial" w:hAnsiTheme="minorHAnsi" w:cstheme="minorBidi"/>
        </w:rPr>
        <w:t>t</w:t>
      </w:r>
      <w:r w:rsidRPr="3617D775">
        <w:rPr>
          <w:rFonts w:asciiTheme="minorHAnsi" w:eastAsia="Arial" w:hAnsiTheme="minorHAnsi" w:cstheme="minorBidi"/>
          <w:spacing w:val="-4"/>
        </w:rPr>
        <w:t>i</w:t>
      </w:r>
      <w:r w:rsidRPr="3617D775">
        <w:rPr>
          <w:rFonts w:asciiTheme="minorHAnsi" w:eastAsia="Arial" w:hAnsiTheme="minorHAnsi" w:cstheme="minorBidi"/>
          <w:spacing w:val="3"/>
        </w:rPr>
        <w:t>f</w:t>
      </w:r>
      <w:r w:rsidRPr="3617D775">
        <w:rPr>
          <w:rFonts w:asciiTheme="minorHAnsi" w:eastAsia="Arial" w:hAnsiTheme="minorHAnsi" w:cstheme="minorBidi"/>
          <w:spacing w:val="-2"/>
        </w:rPr>
        <w:t>i</w:t>
      </w:r>
      <w:r w:rsidRPr="3617D775">
        <w:rPr>
          <w:rFonts w:asciiTheme="minorHAnsi" w:eastAsia="Arial" w:hAnsiTheme="minorHAnsi" w:cstheme="minorBidi"/>
        </w:rPr>
        <w:t>cati</w:t>
      </w:r>
      <w:r w:rsidRPr="3617D775">
        <w:rPr>
          <w:rFonts w:asciiTheme="minorHAnsi" w:eastAsia="Arial" w:hAnsiTheme="minorHAnsi" w:cstheme="minorBidi"/>
          <w:spacing w:val="-1"/>
        </w:rPr>
        <w:t>o</w:t>
      </w:r>
      <w:r w:rsidRPr="3617D775">
        <w:rPr>
          <w:rFonts w:asciiTheme="minorHAnsi" w:eastAsia="Arial" w:hAnsiTheme="minorHAnsi" w:cstheme="minorBidi"/>
        </w:rPr>
        <w:t>n</w:t>
      </w:r>
      <w:r w:rsidRPr="3617D775">
        <w:rPr>
          <w:rFonts w:asciiTheme="minorHAnsi" w:eastAsia="Arial" w:hAnsiTheme="minorHAnsi" w:cstheme="minorBidi"/>
          <w:spacing w:val="-2"/>
        </w:rPr>
        <w:t xml:space="preserve"> N</w:t>
      </w:r>
      <w:r w:rsidRPr="3617D775">
        <w:rPr>
          <w:rFonts w:asciiTheme="minorHAnsi" w:eastAsia="Arial" w:hAnsiTheme="minorHAnsi" w:cstheme="minorBidi"/>
        </w:rPr>
        <w:t>umber</w:t>
      </w:r>
      <w:r w:rsidRPr="3617D775">
        <w:rPr>
          <w:rFonts w:asciiTheme="minorHAnsi" w:eastAsia="Arial" w:hAnsiTheme="minorHAnsi" w:cstheme="minorBidi"/>
          <w:spacing w:val="-1"/>
        </w:rPr>
        <w:t xml:space="preserve"> </w:t>
      </w:r>
      <w:r w:rsidRPr="3617D775">
        <w:rPr>
          <w:rFonts w:asciiTheme="minorHAnsi" w:eastAsia="Arial" w:hAnsiTheme="minorHAnsi" w:cstheme="minorBidi"/>
          <w:spacing w:val="-2"/>
        </w:rPr>
        <w:t>(</w:t>
      </w:r>
      <w:r w:rsidRPr="3617D775">
        <w:rPr>
          <w:rFonts w:asciiTheme="minorHAnsi" w:eastAsia="Arial" w:hAnsiTheme="minorHAnsi" w:cstheme="minorBidi"/>
        </w:rPr>
        <w:t>TIN), a</w:t>
      </w:r>
      <w:r w:rsidRPr="3617D775">
        <w:rPr>
          <w:rFonts w:asciiTheme="minorHAnsi" w:eastAsia="Arial" w:hAnsiTheme="minorHAnsi" w:cstheme="minorBidi"/>
          <w:spacing w:val="-1"/>
        </w:rPr>
        <w:t>d</w:t>
      </w:r>
      <w:r w:rsidRPr="3617D775">
        <w:rPr>
          <w:rFonts w:asciiTheme="minorHAnsi" w:eastAsia="Arial" w:hAnsiTheme="minorHAnsi" w:cstheme="minorBidi"/>
        </w:rPr>
        <w:t>d</w:t>
      </w:r>
      <w:r w:rsidRPr="3617D775">
        <w:rPr>
          <w:rFonts w:asciiTheme="minorHAnsi" w:eastAsia="Arial" w:hAnsiTheme="minorHAnsi" w:cstheme="minorBidi"/>
          <w:spacing w:val="-2"/>
        </w:rPr>
        <w:t>i</w:t>
      </w:r>
      <w:r w:rsidRPr="3617D775">
        <w:rPr>
          <w:rFonts w:asciiTheme="minorHAnsi" w:eastAsia="Arial" w:hAnsiTheme="minorHAnsi" w:cstheme="minorBidi"/>
        </w:rPr>
        <w:t>ng</w:t>
      </w:r>
      <w:r w:rsidRPr="3617D775">
        <w:rPr>
          <w:rFonts w:asciiTheme="minorHAnsi" w:eastAsia="Arial" w:hAnsiTheme="minorHAnsi" w:cstheme="minorBidi"/>
          <w:spacing w:val="2"/>
        </w:rPr>
        <w:t xml:space="preserve"> </w:t>
      </w:r>
      <w:r w:rsidRPr="3617D775">
        <w:rPr>
          <w:rFonts w:asciiTheme="minorHAnsi" w:eastAsia="Arial" w:hAnsiTheme="minorHAnsi" w:cstheme="minorBidi"/>
          <w:spacing w:val="-3"/>
        </w:rPr>
        <w:t>o</w:t>
      </w:r>
      <w:r w:rsidRPr="3617D775">
        <w:rPr>
          <w:rFonts w:asciiTheme="minorHAnsi" w:eastAsia="Arial" w:hAnsiTheme="minorHAnsi" w:cstheme="minorBidi"/>
        </w:rPr>
        <w:t>r</w:t>
      </w:r>
      <w:r w:rsidRPr="3617D775">
        <w:rPr>
          <w:rFonts w:asciiTheme="minorHAnsi" w:eastAsia="Arial" w:hAnsiTheme="minorHAnsi" w:cstheme="minorBidi"/>
          <w:spacing w:val="-1"/>
        </w:rPr>
        <w:t xml:space="preserve"> </w:t>
      </w:r>
      <w:r w:rsidRPr="3617D775">
        <w:rPr>
          <w:rFonts w:asciiTheme="minorHAnsi" w:eastAsia="Arial" w:hAnsiTheme="minorHAnsi" w:cstheme="minorBidi"/>
        </w:rPr>
        <w:t>te</w:t>
      </w:r>
      <w:r w:rsidRPr="3617D775">
        <w:rPr>
          <w:rFonts w:asciiTheme="minorHAnsi" w:eastAsia="Arial" w:hAnsiTheme="minorHAnsi" w:cstheme="minorBidi"/>
          <w:spacing w:val="-2"/>
        </w:rPr>
        <w:t>r</w:t>
      </w:r>
      <w:r w:rsidRPr="3617D775">
        <w:rPr>
          <w:rFonts w:asciiTheme="minorHAnsi" w:eastAsia="Arial" w:hAnsiTheme="minorHAnsi" w:cstheme="minorBidi"/>
        </w:rPr>
        <w:t>m</w:t>
      </w:r>
      <w:r w:rsidRPr="3617D775">
        <w:rPr>
          <w:rFonts w:asciiTheme="minorHAnsi" w:eastAsia="Arial" w:hAnsiTheme="minorHAnsi" w:cstheme="minorBidi"/>
          <w:spacing w:val="-2"/>
        </w:rPr>
        <w:t>i</w:t>
      </w:r>
      <w:r w:rsidRPr="3617D775">
        <w:rPr>
          <w:rFonts w:asciiTheme="minorHAnsi" w:eastAsia="Arial" w:hAnsiTheme="minorHAnsi" w:cstheme="minorBidi"/>
        </w:rPr>
        <w:t>n</w:t>
      </w:r>
      <w:r w:rsidRPr="3617D775">
        <w:rPr>
          <w:rFonts w:asciiTheme="minorHAnsi" w:eastAsia="Arial" w:hAnsiTheme="minorHAnsi" w:cstheme="minorBidi"/>
          <w:spacing w:val="-1"/>
        </w:rPr>
        <w:t>a</w:t>
      </w:r>
      <w:r w:rsidRPr="3617D775">
        <w:rPr>
          <w:rFonts w:asciiTheme="minorHAnsi" w:eastAsia="Arial" w:hAnsiTheme="minorHAnsi" w:cstheme="minorBidi"/>
        </w:rPr>
        <w:t>t</w:t>
      </w:r>
      <w:r w:rsidRPr="3617D775">
        <w:rPr>
          <w:rFonts w:asciiTheme="minorHAnsi" w:eastAsia="Arial" w:hAnsiTheme="minorHAnsi" w:cstheme="minorBidi"/>
          <w:spacing w:val="-2"/>
        </w:rPr>
        <w:t>i</w:t>
      </w:r>
      <w:r w:rsidRPr="3617D775">
        <w:rPr>
          <w:rFonts w:asciiTheme="minorHAnsi" w:eastAsia="Arial" w:hAnsiTheme="minorHAnsi" w:cstheme="minorBidi"/>
          <w:spacing w:val="-3"/>
        </w:rPr>
        <w:t>n</w:t>
      </w:r>
      <w:r w:rsidRPr="3617D775">
        <w:rPr>
          <w:rFonts w:asciiTheme="minorHAnsi" w:eastAsia="Arial" w:hAnsiTheme="minorHAnsi" w:cstheme="minorBidi"/>
        </w:rPr>
        <w:t>g</w:t>
      </w:r>
      <w:r w:rsidRPr="3617D775">
        <w:rPr>
          <w:rFonts w:asciiTheme="minorHAnsi" w:eastAsia="Arial" w:hAnsiTheme="minorHAnsi" w:cstheme="minorBidi"/>
          <w:spacing w:val="2"/>
        </w:rPr>
        <w:t xml:space="preserve"> </w:t>
      </w:r>
      <w:r w:rsidRPr="3617D775">
        <w:rPr>
          <w:rFonts w:asciiTheme="minorHAnsi" w:eastAsia="Arial" w:hAnsiTheme="minorHAnsi" w:cstheme="minorBidi"/>
        </w:rPr>
        <w:t>an</w:t>
      </w:r>
      <w:r w:rsidRPr="3617D775">
        <w:rPr>
          <w:rFonts w:asciiTheme="minorHAnsi" w:eastAsia="Arial" w:hAnsiTheme="minorHAnsi" w:cstheme="minorBidi"/>
          <w:spacing w:val="-5"/>
        </w:rPr>
        <w:t xml:space="preserve"> </w:t>
      </w:r>
      <w:r w:rsidRPr="3617D775">
        <w:rPr>
          <w:rFonts w:asciiTheme="minorHAnsi" w:eastAsia="Arial" w:hAnsiTheme="minorHAnsi" w:cstheme="minorBidi"/>
        </w:rPr>
        <w:t>ass</w:t>
      </w:r>
      <w:r w:rsidRPr="3617D775">
        <w:rPr>
          <w:rFonts w:asciiTheme="minorHAnsi" w:eastAsia="Arial" w:hAnsiTheme="minorHAnsi" w:cstheme="minorBidi"/>
          <w:spacing w:val="-1"/>
        </w:rPr>
        <w:t>o</w:t>
      </w:r>
      <w:r w:rsidRPr="3617D775">
        <w:rPr>
          <w:rFonts w:asciiTheme="minorHAnsi" w:eastAsia="Arial" w:hAnsiTheme="minorHAnsi" w:cstheme="minorBidi"/>
        </w:rPr>
        <w:t>c</w:t>
      </w:r>
      <w:r w:rsidRPr="3617D775">
        <w:rPr>
          <w:rFonts w:asciiTheme="minorHAnsi" w:eastAsia="Arial" w:hAnsiTheme="minorHAnsi" w:cstheme="minorBidi"/>
          <w:spacing w:val="-2"/>
        </w:rPr>
        <w:t>i</w:t>
      </w:r>
      <w:r w:rsidRPr="3617D775">
        <w:rPr>
          <w:rFonts w:asciiTheme="minorHAnsi" w:eastAsia="Arial" w:hAnsiTheme="minorHAnsi" w:cstheme="minorBidi"/>
        </w:rPr>
        <w:t>ate</w:t>
      </w:r>
      <w:r w:rsidRPr="3617D775">
        <w:rPr>
          <w:rFonts w:asciiTheme="minorHAnsi" w:eastAsia="Arial" w:hAnsiTheme="minorHAnsi" w:cstheme="minorBidi"/>
          <w:spacing w:val="3"/>
        </w:rPr>
        <w:t xml:space="preserve"> </w:t>
      </w:r>
      <w:r w:rsidRPr="3617D775">
        <w:rPr>
          <w:rFonts w:asciiTheme="minorHAnsi" w:eastAsia="Arial" w:hAnsiTheme="minorHAnsi" w:cstheme="minorBidi"/>
          <w:spacing w:val="-3"/>
        </w:rPr>
        <w:t>o</w:t>
      </w:r>
      <w:r w:rsidRPr="3617D775">
        <w:rPr>
          <w:rFonts w:asciiTheme="minorHAnsi" w:eastAsia="Arial" w:hAnsiTheme="minorHAnsi" w:cstheme="minorBidi"/>
        </w:rPr>
        <w:t>r</w:t>
      </w:r>
      <w:r w:rsidRPr="3617D775">
        <w:rPr>
          <w:rFonts w:asciiTheme="minorHAnsi" w:eastAsia="Arial" w:hAnsiTheme="minorHAnsi" w:cstheme="minorBidi"/>
          <w:spacing w:val="1"/>
        </w:rPr>
        <w:t xml:space="preserve"> </w:t>
      </w:r>
      <w:r w:rsidRPr="3617D775">
        <w:rPr>
          <w:rFonts w:asciiTheme="minorHAnsi" w:eastAsia="Arial" w:hAnsiTheme="minorHAnsi" w:cstheme="minorBidi"/>
        </w:rPr>
        <w:t>c</w:t>
      </w:r>
      <w:r w:rsidRPr="3617D775">
        <w:rPr>
          <w:rFonts w:asciiTheme="minorHAnsi" w:eastAsia="Arial" w:hAnsiTheme="minorHAnsi" w:cstheme="minorBidi"/>
          <w:spacing w:val="-2"/>
        </w:rPr>
        <w:t>l</w:t>
      </w:r>
      <w:r w:rsidRPr="3617D775">
        <w:rPr>
          <w:rFonts w:asciiTheme="minorHAnsi" w:eastAsia="Arial" w:hAnsiTheme="minorHAnsi" w:cstheme="minorBidi"/>
        </w:rPr>
        <w:t>os</w:t>
      </w:r>
      <w:r w:rsidRPr="3617D775">
        <w:rPr>
          <w:rFonts w:asciiTheme="minorHAnsi" w:eastAsia="Arial" w:hAnsiTheme="minorHAnsi" w:cstheme="minorBidi"/>
          <w:spacing w:val="-2"/>
        </w:rPr>
        <w:t>i</w:t>
      </w:r>
      <w:r w:rsidRPr="3617D775">
        <w:rPr>
          <w:rFonts w:asciiTheme="minorHAnsi" w:eastAsia="Arial" w:hAnsiTheme="minorHAnsi" w:cstheme="minorBidi"/>
          <w:spacing w:val="-3"/>
        </w:rPr>
        <w:t>n</w:t>
      </w:r>
      <w:r w:rsidRPr="3617D775">
        <w:rPr>
          <w:rFonts w:asciiTheme="minorHAnsi" w:eastAsia="Arial" w:hAnsiTheme="minorHAnsi" w:cstheme="minorBidi"/>
        </w:rPr>
        <w:t>g</w:t>
      </w:r>
      <w:r w:rsidRPr="3617D775">
        <w:rPr>
          <w:rFonts w:asciiTheme="minorHAnsi" w:eastAsia="Arial" w:hAnsiTheme="minorHAnsi" w:cstheme="minorBidi"/>
          <w:spacing w:val="2"/>
        </w:rPr>
        <w:t xml:space="preserve"> </w:t>
      </w:r>
      <w:r w:rsidRPr="3617D775">
        <w:rPr>
          <w:rFonts w:asciiTheme="minorHAnsi" w:eastAsia="Arial" w:hAnsiTheme="minorHAnsi" w:cstheme="minorBidi"/>
        </w:rPr>
        <w:t>a</w:t>
      </w:r>
      <w:r w:rsidRPr="3617D775">
        <w:rPr>
          <w:rFonts w:asciiTheme="minorHAnsi" w:eastAsia="Arial" w:hAnsiTheme="minorHAnsi" w:cstheme="minorBidi"/>
          <w:spacing w:val="-2"/>
        </w:rPr>
        <w:t xml:space="preserve"> </w:t>
      </w:r>
      <w:r w:rsidRPr="3617D775">
        <w:rPr>
          <w:rFonts w:asciiTheme="minorHAnsi" w:eastAsia="Arial" w:hAnsiTheme="minorHAnsi" w:cstheme="minorBidi"/>
        </w:rPr>
        <w:t>p</w:t>
      </w:r>
      <w:r w:rsidRPr="3617D775">
        <w:rPr>
          <w:rFonts w:asciiTheme="minorHAnsi" w:eastAsia="Arial" w:hAnsiTheme="minorHAnsi" w:cstheme="minorBidi"/>
          <w:spacing w:val="-4"/>
        </w:rPr>
        <w:t>l</w:t>
      </w:r>
      <w:r w:rsidRPr="3617D775">
        <w:rPr>
          <w:rFonts w:asciiTheme="minorHAnsi" w:eastAsia="Arial" w:hAnsiTheme="minorHAnsi" w:cstheme="minorBidi"/>
        </w:rPr>
        <w:t>an p</w:t>
      </w:r>
      <w:r w:rsidRPr="3617D775">
        <w:rPr>
          <w:rFonts w:asciiTheme="minorHAnsi" w:eastAsia="Arial" w:hAnsiTheme="minorHAnsi" w:cstheme="minorBidi"/>
          <w:spacing w:val="-1"/>
        </w:rPr>
        <w:t>a</w:t>
      </w:r>
      <w:r w:rsidRPr="3617D775">
        <w:rPr>
          <w:rFonts w:asciiTheme="minorHAnsi" w:eastAsia="Arial" w:hAnsiTheme="minorHAnsi" w:cstheme="minorBidi"/>
        </w:rPr>
        <w:t>n</w:t>
      </w:r>
      <w:r w:rsidRPr="3617D775">
        <w:rPr>
          <w:rFonts w:asciiTheme="minorHAnsi" w:eastAsia="Arial" w:hAnsiTheme="minorHAnsi" w:cstheme="minorBidi"/>
          <w:spacing w:val="-1"/>
        </w:rPr>
        <w:t>e</w:t>
      </w:r>
      <w:r w:rsidRPr="3617D775">
        <w:rPr>
          <w:rFonts w:asciiTheme="minorHAnsi" w:eastAsia="Arial" w:hAnsiTheme="minorHAnsi" w:cstheme="minorBidi"/>
          <w:spacing w:val="-2"/>
        </w:rPr>
        <w:t>l</w:t>
      </w:r>
      <w:r w:rsidRPr="3617D775">
        <w:rPr>
          <w:rFonts w:asciiTheme="minorHAnsi" w:eastAsia="Arial" w:hAnsiTheme="minorHAnsi" w:cstheme="minorBidi"/>
        </w:rPr>
        <w:t>.</w:t>
      </w:r>
      <w:r w:rsidRPr="3617D775">
        <w:rPr>
          <w:rFonts w:asciiTheme="minorHAnsi" w:eastAsia="Arial" w:hAnsiTheme="minorHAnsi" w:cstheme="minorBidi"/>
          <w:spacing w:val="2"/>
        </w:rPr>
        <w:t xml:space="preserve"> </w:t>
      </w:r>
      <w:del w:id="802" w:author="Hong, Alan" w:date="2023-03-06T18:14:00Z">
        <w:r w:rsidRPr="3617D775">
          <w:rPr>
            <w:rFonts w:asciiTheme="minorHAnsi" w:eastAsia="Arial" w:hAnsiTheme="minorHAnsi" w:cstheme="minorBidi"/>
          </w:rPr>
          <w:delText xml:space="preserve">For guidance on how to notify us, please contact your Provider Network </w:delText>
        </w:r>
      </w:del>
      <w:ins w:id="803" w:author="Gilboy, Geraldine" w:date="2023-03-03T10:05:00Z">
        <w:del w:id="804" w:author="Hong, Alan" w:date="2023-03-06T18:14:00Z">
          <w:r w:rsidR="00BC5910" w:rsidRPr="3617D775">
            <w:rPr>
              <w:rFonts w:asciiTheme="minorHAnsi" w:eastAsia="Arial" w:hAnsiTheme="minorHAnsi" w:cstheme="minorBidi"/>
            </w:rPr>
            <w:delText>Manager</w:delText>
          </w:r>
        </w:del>
      </w:ins>
      <w:del w:id="805" w:author="Hong, Alan" w:date="2023-03-06T18:14:00Z">
        <w:r w:rsidRPr="3617D775" w:rsidDel="00BC5910">
          <w:rPr>
            <w:rFonts w:asciiTheme="minorHAnsi" w:eastAsia="Arial" w:hAnsiTheme="minorHAnsi" w:cstheme="minorBidi"/>
          </w:rPr>
          <w:delText>Representative</w:delText>
        </w:r>
        <w:r w:rsidRPr="3617D775">
          <w:rPr>
            <w:rFonts w:asciiTheme="minorHAnsi" w:eastAsia="Arial" w:hAnsiTheme="minorHAnsi" w:cstheme="minorBidi"/>
          </w:rPr>
          <w:delText>. Contact information can be found in section 2: Contact Information of this manual.</w:delText>
        </w:r>
      </w:del>
      <w:ins w:id="806" w:author="Hong, Alan" w:date="2023-03-06T18:14:00Z">
        <w:r w:rsidR="0385B0A6" w:rsidRPr="3617D775">
          <w:rPr>
            <w:rFonts w:asciiTheme="minorHAnsi" w:eastAsia="Arial" w:hAnsiTheme="minorHAnsi" w:cstheme="minorBidi"/>
          </w:rPr>
          <w:t>To make changes, forms can</w:t>
        </w:r>
      </w:ins>
      <w:ins w:id="807" w:author="Hong, Alan" w:date="2023-03-06T18:15:00Z">
        <w:r w:rsidR="0385B0A6" w:rsidRPr="3617D775">
          <w:rPr>
            <w:rFonts w:asciiTheme="minorHAnsi" w:eastAsia="Arial" w:hAnsiTheme="minorHAnsi" w:cstheme="minorBidi"/>
          </w:rPr>
          <w:t xml:space="preserve"> be found on our website at regencdental.com.  For assistance, please contact us at </w:t>
        </w:r>
        <w:r>
          <w:fldChar w:fldCharType="begin"/>
        </w:r>
        <w:r>
          <w:instrText xml:space="preserve">HYPERLINK "mailto:DentalProviderRelationsPNW@usablelife.com" </w:instrText>
        </w:r>
        <w:r>
          <w:fldChar w:fldCharType="separate"/>
        </w:r>
        <w:r w:rsidR="0385B0A6" w:rsidRPr="3617D775">
          <w:rPr>
            <w:rStyle w:val="Hyperlink"/>
            <w:rFonts w:asciiTheme="minorHAnsi" w:eastAsia="Arial" w:hAnsiTheme="minorHAnsi" w:cstheme="minorBidi"/>
          </w:rPr>
          <w:t>DentalProviderRelationsPNW@usablelife.com</w:t>
        </w:r>
        <w:r>
          <w:fldChar w:fldCharType="end"/>
        </w:r>
        <w:r w:rsidR="0385B0A6" w:rsidRPr="3617D775">
          <w:rPr>
            <w:rFonts w:asciiTheme="minorHAnsi" w:eastAsia="Arial" w:hAnsiTheme="minorHAnsi" w:cstheme="minorBidi"/>
          </w:rPr>
          <w:t xml:space="preserve">.  </w:t>
        </w:r>
      </w:ins>
    </w:p>
    <w:p w14:paraId="57FDDB5A" w14:textId="77777777" w:rsidR="00D87C06" w:rsidRPr="00760C90" w:rsidRDefault="00D87C06" w:rsidP="003A0C4E">
      <w:pPr>
        <w:pStyle w:val="Heading2"/>
      </w:pPr>
      <w:bookmarkStart w:id="808" w:name="_Toc485811955"/>
      <w:bookmarkStart w:id="809" w:name="_Toc131421547"/>
      <w:r w:rsidRPr="00760C90">
        <w:t>Changes Requiring Notification</w:t>
      </w:r>
      <w:bookmarkEnd w:id="808"/>
      <w:bookmarkEnd w:id="809"/>
    </w:p>
    <w:p w14:paraId="40D4F9FD" w14:textId="77777777" w:rsidR="00D87C06" w:rsidRPr="00760C90" w:rsidRDefault="00D87C06" w:rsidP="00D87C06">
      <w:pPr>
        <w:widowControl w:val="0"/>
        <w:spacing w:after="0" w:line="240" w:lineRule="auto"/>
        <w:ind w:right="1557"/>
        <w:rPr>
          <w:rFonts w:asciiTheme="minorHAnsi" w:eastAsia="Arial" w:hAnsiTheme="minorHAnsi" w:cstheme="minorHAnsi"/>
          <w:b/>
          <w:spacing w:val="-2"/>
        </w:rPr>
      </w:pPr>
      <w:r w:rsidRPr="00760C90">
        <w:rPr>
          <w:rFonts w:asciiTheme="minorHAnsi" w:eastAsia="Arial" w:hAnsiTheme="minorHAnsi" w:cstheme="minorHAnsi"/>
          <w:b/>
          <w:spacing w:val="-2"/>
        </w:rPr>
        <w:t>Changes to your practice that require a notification include:</w:t>
      </w:r>
    </w:p>
    <w:p w14:paraId="45874723" w14:textId="77777777" w:rsidR="00D87C06" w:rsidRPr="00760C90" w:rsidRDefault="00D87C06">
      <w:pPr>
        <w:spacing w:after="0" w:line="240" w:lineRule="auto"/>
        <w:rPr>
          <w:rFonts w:asciiTheme="minorHAnsi" w:hAnsiTheme="minorHAnsi" w:cstheme="minorBidi"/>
        </w:rPr>
        <w:sectPr w:rsidR="00D87C06" w:rsidRPr="00760C90" w:rsidSect="00084347">
          <w:headerReference w:type="default" r:id="rId30"/>
          <w:pgSz w:w="12240" w:h="15840" w:code="1"/>
          <w:pgMar w:top="720" w:right="720" w:bottom="720" w:left="720" w:header="720" w:footer="720" w:gutter="0"/>
          <w:cols w:space="720"/>
          <w:docGrid w:linePitch="360"/>
        </w:sectPr>
        <w:pPrChange w:id="810" w:author="Hong, Alan" w:date="2023-03-07T12:03:00Z">
          <w:pPr>
            <w:numPr>
              <w:numId w:val="10"/>
            </w:numPr>
            <w:tabs>
              <w:tab w:val="num" w:pos="720"/>
            </w:tabs>
            <w:spacing w:after="0" w:line="240" w:lineRule="auto"/>
            <w:ind w:left="720" w:hanging="360"/>
          </w:pPr>
        </w:pPrChange>
      </w:pPr>
    </w:p>
    <w:p w14:paraId="71C0D697" w14:textId="77777777" w:rsidR="00D87C06" w:rsidRPr="00760C90" w:rsidRDefault="00D87C06" w:rsidP="00D87C06">
      <w:pPr>
        <w:numPr>
          <w:ilvl w:val="0"/>
          <w:numId w:val="10"/>
        </w:numPr>
        <w:spacing w:after="0" w:line="240" w:lineRule="auto"/>
        <w:rPr>
          <w:rFonts w:asciiTheme="minorHAnsi" w:hAnsiTheme="minorHAnsi" w:cstheme="minorHAnsi"/>
        </w:rPr>
      </w:pPr>
      <w:r w:rsidRPr="00760C90">
        <w:rPr>
          <w:rFonts w:asciiTheme="minorHAnsi" w:hAnsiTheme="minorHAnsi" w:cstheme="minorHAnsi"/>
        </w:rPr>
        <w:t xml:space="preserve">Adding dentists to your practice </w:t>
      </w:r>
    </w:p>
    <w:p w14:paraId="0DF546A2" w14:textId="77777777" w:rsidR="00D87C06" w:rsidRPr="00760C90" w:rsidRDefault="00D87C06" w:rsidP="00D87C06">
      <w:pPr>
        <w:numPr>
          <w:ilvl w:val="0"/>
          <w:numId w:val="10"/>
        </w:numPr>
        <w:spacing w:after="0" w:line="240" w:lineRule="auto"/>
        <w:rPr>
          <w:rFonts w:asciiTheme="minorHAnsi" w:hAnsiTheme="minorHAnsi" w:cstheme="minorHAnsi"/>
        </w:rPr>
      </w:pPr>
      <w:r w:rsidRPr="00760C90">
        <w:rPr>
          <w:rFonts w:asciiTheme="minorHAnsi" w:hAnsiTheme="minorHAnsi" w:cstheme="minorHAnsi"/>
        </w:rPr>
        <w:t>Additional offices</w:t>
      </w:r>
    </w:p>
    <w:p w14:paraId="15A37E5C" w14:textId="77777777" w:rsidR="00D87C06" w:rsidRPr="00760C90" w:rsidRDefault="00D87C06" w:rsidP="00D87C06">
      <w:pPr>
        <w:numPr>
          <w:ilvl w:val="0"/>
          <w:numId w:val="10"/>
        </w:numPr>
        <w:spacing w:after="0" w:line="240" w:lineRule="auto"/>
        <w:rPr>
          <w:rFonts w:asciiTheme="minorHAnsi" w:hAnsiTheme="minorHAnsi" w:cstheme="minorHAnsi"/>
        </w:rPr>
      </w:pPr>
      <w:r w:rsidRPr="00760C90">
        <w:rPr>
          <w:rFonts w:asciiTheme="minorHAnsi" w:hAnsiTheme="minorHAnsi" w:cstheme="minorHAnsi"/>
        </w:rPr>
        <w:t>Change of practice name</w:t>
      </w:r>
    </w:p>
    <w:p w14:paraId="3C334A2B" w14:textId="77777777" w:rsidR="00D87C06" w:rsidRPr="00760C90" w:rsidRDefault="00D87C06" w:rsidP="00D87C06">
      <w:pPr>
        <w:numPr>
          <w:ilvl w:val="0"/>
          <w:numId w:val="10"/>
        </w:numPr>
        <w:spacing w:after="0" w:line="240" w:lineRule="auto"/>
        <w:rPr>
          <w:rFonts w:asciiTheme="minorHAnsi" w:hAnsiTheme="minorHAnsi" w:cstheme="minorHAnsi"/>
        </w:rPr>
      </w:pPr>
      <w:r w:rsidRPr="00760C90">
        <w:rPr>
          <w:rFonts w:asciiTheme="minorHAnsi" w:hAnsiTheme="minorHAnsi" w:cstheme="minorHAnsi"/>
        </w:rPr>
        <w:t>Changes to telephone and fax numbers</w:t>
      </w:r>
    </w:p>
    <w:p w14:paraId="16B116AF" w14:textId="77777777" w:rsidR="00D87C06" w:rsidRPr="00760C90" w:rsidRDefault="00D87C06" w:rsidP="00D87C06">
      <w:pPr>
        <w:numPr>
          <w:ilvl w:val="0"/>
          <w:numId w:val="10"/>
        </w:numPr>
        <w:spacing w:after="0" w:line="240" w:lineRule="auto"/>
        <w:rPr>
          <w:rFonts w:asciiTheme="minorHAnsi" w:hAnsiTheme="minorHAnsi" w:cstheme="minorHAnsi"/>
        </w:rPr>
      </w:pPr>
      <w:r w:rsidRPr="00760C90">
        <w:rPr>
          <w:rFonts w:asciiTheme="minorHAnsi" w:hAnsiTheme="minorHAnsi" w:cstheme="minorHAnsi"/>
        </w:rPr>
        <w:t>Relocation</w:t>
      </w:r>
    </w:p>
    <w:p w14:paraId="22C000DB" w14:textId="77777777" w:rsidR="00D87C06" w:rsidRPr="00760C90" w:rsidRDefault="00D87C06" w:rsidP="00D87C06">
      <w:pPr>
        <w:numPr>
          <w:ilvl w:val="0"/>
          <w:numId w:val="10"/>
        </w:numPr>
        <w:spacing w:after="0" w:line="240" w:lineRule="auto"/>
        <w:rPr>
          <w:rFonts w:asciiTheme="minorHAnsi" w:hAnsiTheme="minorHAnsi" w:cstheme="minorHAnsi"/>
        </w:rPr>
      </w:pPr>
      <w:r w:rsidRPr="00760C90">
        <w:rPr>
          <w:rFonts w:asciiTheme="minorHAnsi" w:hAnsiTheme="minorHAnsi" w:cstheme="minorHAnsi"/>
        </w:rPr>
        <w:t>Retirement/Death of Provider</w:t>
      </w:r>
    </w:p>
    <w:p w14:paraId="3AED9DC3" w14:textId="77777777" w:rsidR="00D87C06" w:rsidRPr="00760C90" w:rsidRDefault="00D87C06" w:rsidP="00D87C06">
      <w:pPr>
        <w:numPr>
          <w:ilvl w:val="0"/>
          <w:numId w:val="10"/>
        </w:numPr>
        <w:spacing w:after="0" w:line="240" w:lineRule="auto"/>
        <w:rPr>
          <w:rFonts w:asciiTheme="minorHAnsi" w:hAnsiTheme="minorHAnsi" w:cstheme="minorHAnsi"/>
        </w:rPr>
      </w:pPr>
      <w:r w:rsidRPr="00760C90">
        <w:rPr>
          <w:rFonts w:asciiTheme="minorHAnsi" w:hAnsiTheme="minorHAnsi" w:cstheme="minorHAnsi"/>
        </w:rPr>
        <w:t>Transfer of ownership (TIN change)</w:t>
      </w:r>
    </w:p>
    <w:p w14:paraId="48CA1143" w14:textId="77777777" w:rsidR="00D87C06" w:rsidRPr="00760C90" w:rsidRDefault="00D87C06" w:rsidP="00D87C06">
      <w:pPr>
        <w:widowControl w:val="0"/>
        <w:spacing w:after="0" w:line="240" w:lineRule="auto"/>
        <w:ind w:right="1557"/>
        <w:rPr>
          <w:rFonts w:asciiTheme="minorHAnsi" w:eastAsia="Arial" w:hAnsiTheme="minorHAnsi" w:cstheme="minorHAnsi"/>
          <w:b/>
          <w:spacing w:val="-2"/>
        </w:rPr>
        <w:sectPr w:rsidR="00D87C06" w:rsidRPr="00760C90" w:rsidSect="00084347">
          <w:type w:val="continuous"/>
          <w:pgSz w:w="12240" w:h="15840" w:code="1"/>
          <w:pgMar w:top="720" w:right="720" w:bottom="720" w:left="720" w:header="720" w:footer="720" w:gutter="0"/>
          <w:cols w:num="2" w:space="360"/>
          <w:docGrid w:linePitch="360"/>
        </w:sectPr>
      </w:pPr>
    </w:p>
    <w:p w14:paraId="0B0525DD" w14:textId="77777777" w:rsidR="00D87C06" w:rsidRPr="00760C90" w:rsidRDefault="00D87C06" w:rsidP="00D87C06">
      <w:pPr>
        <w:widowControl w:val="0"/>
        <w:spacing w:after="0" w:line="240" w:lineRule="auto"/>
        <w:ind w:right="1557"/>
        <w:rPr>
          <w:rFonts w:asciiTheme="minorHAnsi" w:eastAsia="Arial" w:hAnsiTheme="minorHAnsi" w:cstheme="minorHAnsi"/>
          <w:b/>
          <w:spacing w:val="-2"/>
        </w:rPr>
      </w:pPr>
    </w:p>
    <w:p w14:paraId="5F8A3FB0" w14:textId="144069C5" w:rsidR="00D87C06" w:rsidRPr="00760C90" w:rsidRDefault="00D87C06" w:rsidP="00D87C06">
      <w:pPr>
        <w:widowControl w:val="0"/>
        <w:spacing w:after="0" w:line="240" w:lineRule="auto"/>
        <w:ind w:right="1557"/>
        <w:rPr>
          <w:del w:id="811" w:author="Hong, Alan" w:date="2023-03-06T18:17:00Z"/>
          <w:rFonts w:asciiTheme="minorHAnsi" w:eastAsia="Arial" w:hAnsiTheme="minorHAnsi" w:cstheme="minorBidi"/>
          <w:b/>
          <w:spacing w:val="-2"/>
        </w:rPr>
      </w:pPr>
      <w:r w:rsidRPr="3617D775">
        <w:rPr>
          <w:rFonts w:asciiTheme="minorHAnsi" w:eastAsia="Arial" w:hAnsiTheme="minorHAnsi" w:cstheme="minorBidi"/>
          <w:b/>
          <w:spacing w:val="-2"/>
        </w:rPr>
        <w:t xml:space="preserve">Changes to your status that require </w:t>
      </w:r>
      <w:ins w:id="812" w:author="Hong, Alan" w:date="2023-03-06T18:19:00Z">
        <w:r w:rsidR="3EB9266E" w:rsidRPr="3617D775">
          <w:rPr>
            <w:rFonts w:asciiTheme="minorHAnsi" w:eastAsia="Arial" w:hAnsiTheme="minorHAnsi" w:cstheme="minorBidi"/>
            <w:b/>
            <w:bCs/>
            <w:spacing w:val="-2"/>
          </w:rPr>
          <w:t>immediate written</w:t>
        </w:r>
      </w:ins>
      <w:del w:id="813" w:author="Hong, Alan" w:date="2023-03-06T18:19:00Z">
        <w:r w:rsidRPr="3617D775">
          <w:rPr>
            <w:rFonts w:asciiTheme="minorHAnsi" w:eastAsia="Arial" w:hAnsiTheme="minorHAnsi" w:cstheme="minorBidi"/>
            <w:b/>
          </w:rPr>
          <w:delText>a</w:delText>
        </w:r>
      </w:del>
      <w:r w:rsidRPr="3617D775">
        <w:rPr>
          <w:rFonts w:asciiTheme="minorHAnsi" w:eastAsia="Arial" w:hAnsiTheme="minorHAnsi" w:cstheme="minorBidi"/>
          <w:b/>
          <w:spacing w:val="-2"/>
        </w:rPr>
        <w:t xml:space="preserve"> notification include:</w:t>
      </w:r>
    </w:p>
    <w:p w14:paraId="55BA29D0" w14:textId="77777777" w:rsidR="00D87C06" w:rsidRPr="00760C90" w:rsidRDefault="00D87C06">
      <w:pPr>
        <w:widowControl w:val="0"/>
        <w:tabs>
          <w:tab w:val="left" w:pos="2707"/>
        </w:tabs>
        <w:spacing w:after="0" w:line="240" w:lineRule="auto"/>
        <w:rPr>
          <w:rFonts w:asciiTheme="minorHAnsi" w:hAnsiTheme="minorHAnsi" w:cstheme="minorBidi"/>
        </w:rPr>
        <w:sectPr w:rsidR="00D87C06" w:rsidRPr="00760C90" w:rsidSect="00084347">
          <w:type w:val="continuous"/>
          <w:pgSz w:w="12240" w:h="15840" w:code="1"/>
          <w:pgMar w:top="720" w:right="720" w:bottom="720" w:left="720" w:header="720" w:footer="720" w:gutter="0"/>
          <w:cols w:space="720"/>
          <w:docGrid w:linePitch="360"/>
        </w:sectPr>
        <w:pPrChange w:id="814" w:author="Hong, Alan" w:date="2023-03-07T12:03:00Z">
          <w:pPr>
            <w:widowControl w:val="0"/>
            <w:numPr>
              <w:ilvl w:val="2"/>
              <w:numId w:val="37"/>
            </w:numPr>
            <w:tabs>
              <w:tab w:val="left" w:pos="2707"/>
            </w:tabs>
            <w:spacing w:after="0" w:line="240" w:lineRule="auto"/>
            <w:ind w:left="720" w:hanging="360"/>
          </w:pPr>
        </w:pPrChange>
      </w:pPr>
    </w:p>
    <w:p w14:paraId="61E2F976" w14:textId="77777777" w:rsidR="00D87C06" w:rsidRPr="00760C90" w:rsidRDefault="00D87C06" w:rsidP="00D87C06">
      <w:pPr>
        <w:widowControl w:val="0"/>
        <w:numPr>
          <w:ilvl w:val="2"/>
          <w:numId w:val="37"/>
        </w:numPr>
        <w:tabs>
          <w:tab w:val="left" w:pos="2707"/>
        </w:tabs>
        <w:spacing w:after="0" w:line="240" w:lineRule="auto"/>
        <w:ind w:left="720"/>
        <w:rPr>
          <w:rFonts w:asciiTheme="minorHAnsi" w:hAnsiTheme="minorHAnsi" w:cstheme="minorHAnsi"/>
        </w:rPr>
      </w:pPr>
      <w:r w:rsidRPr="00760C90">
        <w:rPr>
          <w:rFonts w:asciiTheme="minorHAnsi" w:hAnsiTheme="minorHAnsi" w:cstheme="minorHAnsi"/>
        </w:rPr>
        <w:t xml:space="preserve">Accreditation </w:t>
      </w:r>
    </w:p>
    <w:p w14:paraId="5B890918" w14:textId="77777777" w:rsidR="00D87C06" w:rsidRPr="00760C90" w:rsidRDefault="00D87C06" w:rsidP="00D87C06">
      <w:pPr>
        <w:widowControl w:val="0"/>
        <w:numPr>
          <w:ilvl w:val="2"/>
          <w:numId w:val="37"/>
        </w:numPr>
        <w:tabs>
          <w:tab w:val="left" w:pos="2707"/>
        </w:tabs>
        <w:spacing w:after="0" w:line="240" w:lineRule="auto"/>
        <w:ind w:left="720"/>
        <w:rPr>
          <w:rFonts w:asciiTheme="minorHAnsi" w:hAnsiTheme="minorHAnsi" w:cstheme="minorHAnsi"/>
        </w:rPr>
      </w:pPr>
      <w:r w:rsidRPr="00760C90">
        <w:rPr>
          <w:rFonts w:asciiTheme="minorHAnsi" w:hAnsiTheme="minorHAnsi" w:cstheme="minorHAnsi"/>
        </w:rPr>
        <w:t>Certification</w:t>
      </w:r>
    </w:p>
    <w:p w14:paraId="332EC6C5" w14:textId="77777777" w:rsidR="00D87C06" w:rsidRPr="00760C90" w:rsidRDefault="00D87C06" w:rsidP="00D87C06">
      <w:pPr>
        <w:widowControl w:val="0"/>
        <w:numPr>
          <w:ilvl w:val="2"/>
          <w:numId w:val="37"/>
        </w:numPr>
        <w:tabs>
          <w:tab w:val="left" w:pos="2707"/>
        </w:tabs>
        <w:spacing w:after="0" w:line="240" w:lineRule="auto"/>
        <w:ind w:left="720"/>
        <w:rPr>
          <w:rFonts w:asciiTheme="minorHAnsi" w:eastAsia="Arial" w:hAnsiTheme="minorHAnsi" w:cstheme="minorHAnsi"/>
        </w:rPr>
      </w:pPr>
      <w:r w:rsidRPr="00760C90">
        <w:rPr>
          <w:rFonts w:asciiTheme="minorHAnsi" w:hAnsiTheme="minorHAnsi" w:cstheme="minorHAnsi"/>
        </w:rPr>
        <w:t xml:space="preserve">License to practice dentistry suspended or </w:t>
      </w:r>
      <w:proofErr w:type="gramStart"/>
      <w:r w:rsidRPr="00760C90">
        <w:rPr>
          <w:rFonts w:asciiTheme="minorHAnsi" w:hAnsiTheme="minorHAnsi" w:cstheme="minorHAnsi"/>
        </w:rPr>
        <w:t>revoked</w:t>
      </w:r>
      <w:proofErr w:type="gramEnd"/>
      <w:r w:rsidRPr="00760C90">
        <w:rPr>
          <w:rFonts w:asciiTheme="minorHAnsi" w:eastAsia="Arial" w:hAnsiTheme="minorHAnsi" w:cstheme="minorHAnsi"/>
          <w:spacing w:val="-1"/>
        </w:rPr>
        <w:t xml:space="preserve"> </w:t>
      </w:r>
    </w:p>
    <w:p w14:paraId="248C405F" w14:textId="77777777" w:rsidR="00D87C06" w:rsidRPr="00760C90" w:rsidRDefault="00D87C06" w:rsidP="00D87C06">
      <w:pPr>
        <w:widowControl w:val="0"/>
        <w:numPr>
          <w:ilvl w:val="2"/>
          <w:numId w:val="37"/>
        </w:numPr>
        <w:tabs>
          <w:tab w:val="left" w:pos="2707"/>
        </w:tabs>
        <w:spacing w:after="0" w:line="240" w:lineRule="auto"/>
        <w:ind w:left="720"/>
        <w:rPr>
          <w:rFonts w:asciiTheme="minorHAnsi" w:hAnsiTheme="minorHAnsi" w:cstheme="minorHAnsi"/>
        </w:rPr>
      </w:pPr>
      <w:r w:rsidRPr="00760C90">
        <w:rPr>
          <w:rFonts w:asciiTheme="minorHAnsi" w:hAnsiTheme="minorHAnsi" w:cstheme="minorHAnsi"/>
        </w:rPr>
        <w:t>Malpractice or an act of professional misconduct as found by a court or arbitrator.</w:t>
      </w:r>
    </w:p>
    <w:p w14:paraId="338E36F5" w14:textId="77777777" w:rsidR="00D87C06" w:rsidRPr="00760C90" w:rsidRDefault="00D87C06" w:rsidP="00D87C06">
      <w:pPr>
        <w:widowControl w:val="0"/>
        <w:numPr>
          <w:ilvl w:val="2"/>
          <w:numId w:val="37"/>
        </w:numPr>
        <w:tabs>
          <w:tab w:val="left" w:pos="2707"/>
        </w:tabs>
        <w:spacing w:after="0" w:line="240" w:lineRule="auto"/>
        <w:ind w:left="720"/>
        <w:rPr>
          <w:rFonts w:asciiTheme="minorHAnsi" w:hAnsiTheme="minorHAnsi" w:cstheme="minorHAnsi"/>
        </w:rPr>
      </w:pPr>
      <w:r w:rsidRPr="00760C90">
        <w:rPr>
          <w:rFonts w:asciiTheme="minorHAnsi" w:hAnsiTheme="minorHAnsi" w:cstheme="minorHAnsi"/>
        </w:rPr>
        <w:t>Participation</w:t>
      </w:r>
    </w:p>
    <w:p w14:paraId="71DF228D" w14:textId="77777777" w:rsidR="00D87C06" w:rsidRPr="00760C90" w:rsidRDefault="00D87C06" w:rsidP="00D87C06">
      <w:pPr>
        <w:widowControl w:val="0"/>
        <w:numPr>
          <w:ilvl w:val="2"/>
          <w:numId w:val="37"/>
        </w:numPr>
        <w:tabs>
          <w:tab w:val="left" w:pos="2707"/>
        </w:tabs>
        <w:spacing w:after="0" w:line="240" w:lineRule="auto"/>
        <w:ind w:left="720"/>
        <w:rPr>
          <w:rFonts w:asciiTheme="minorHAnsi" w:hAnsiTheme="minorHAnsi" w:cstheme="minorHAnsi"/>
        </w:rPr>
      </w:pPr>
      <w:r w:rsidRPr="00760C90">
        <w:rPr>
          <w:rFonts w:asciiTheme="minorHAnsi" w:hAnsiTheme="minorHAnsi" w:cstheme="minorHAnsi"/>
        </w:rPr>
        <w:t xml:space="preserve">Professional liability or malpractice insurance changed or </w:t>
      </w:r>
      <w:proofErr w:type="gramStart"/>
      <w:r w:rsidRPr="00760C90">
        <w:rPr>
          <w:rFonts w:asciiTheme="minorHAnsi" w:hAnsiTheme="minorHAnsi" w:cstheme="minorHAnsi"/>
        </w:rPr>
        <w:t>revoked</w:t>
      </w:r>
      <w:proofErr w:type="gramEnd"/>
    </w:p>
    <w:p w14:paraId="183D7B5A" w14:textId="77777777" w:rsidR="00D87C06" w:rsidRPr="00760C90" w:rsidRDefault="00D87C06" w:rsidP="00D87C06">
      <w:pPr>
        <w:widowControl w:val="0"/>
        <w:numPr>
          <w:ilvl w:val="2"/>
          <w:numId w:val="37"/>
        </w:numPr>
        <w:tabs>
          <w:tab w:val="left" w:pos="2707"/>
        </w:tabs>
        <w:spacing w:after="0" w:line="240" w:lineRule="auto"/>
        <w:ind w:left="720"/>
        <w:rPr>
          <w:rFonts w:asciiTheme="minorHAnsi" w:hAnsiTheme="minorHAnsi" w:cstheme="minorHAnsi"/>
        </w:rPr>
      </w:pPr>
      <w:r w:rsidRPr="00760C90">
        <w:rPr>
          <w:rFonts w:asciiTheme="minorHAnsi" w:hAnsiTheme="minorHAnsi" w:cstheme="minorHAnsi"/>
        </w:rPr>
        <w:t>Qualification</w:t>
      </w:r>
    </w:p>
    <w:p w14:paraId="09B1F68D" w14:textId="77777777" w:rsidR="00D87C06" w:rsidRPr="00760C90" w:rsidRDefault="00D87C06" w:rsidP="003A0C4E">
      <w:pPr>
        <w:pStyle w:val="Heading2"/>
        <w:sectPr w:rsidR="00D87C06" w:rsidRPr="00760C90" w:rsidSect="00084347">
          <w:type w:val="continuous"/>
          <w:pgSz w:w="12240" w:h="15840" w:code="1"/>
          <w:pgMar w:top="720" w:right="720" w:bottom="720" w:left="720" w:header="720" w:footer="720" w:gutter="0"/>
          <w:cols w:num="2" w:space="360"/>
          <w:docGrid w:linePitch="360"/>
        </w:sectPr>
      </w:pPr>
    </w:p>
    <w:p w14:paraId="0B4C444F" w14:textId="77777777" w:rsidR="00D87C06" w:rsidRPr="00760C90" w:rsidRDefault="00D87C06" w:rsidP="003A0C4E">
      <w:pPr>
        <w:pStyle w:val="Heading2"/>
      </w:pPr>
    </w:p>
    <w:p w14:paraId="07E55050" w14:textId="7ACB2D6A" w:rsidR="00D87C06" w:rsidRPr="00760C90" w:rsidRDefault="00D87C06" w:rsidP="003A0C4E">
      <w:pPr>
        <w:pStyle w:val="Heading2"/>
      </w:pPr>
      <w:bookmarkStart w:id="815" w:name="_Toc485811956"/>
      <w:bookmarkStart w:id="816" w:name="_Toc131421548"/>
      <w:r w:rsidRPr="00760C90">
        <w:t>Submitting Changes</w:t>
      </w:r>
      <w:bookmarkEnd w:id="815"/>
      <w:bookmarkEnd w:id="816"/>
    </w:p>
    <w:p w14:paraId="0346B6BA" w14:textId="77777777" w:rsidR="00D87C06" w:rsidRPr="00760C90" w:rsidRDefault="00D87C06" w:rsidP="00D87C06">
      <w:pPr>
        <w:spacing w:before="120" w:after="120" w:line="240" w:lineRule="auto"/>
        <w:rPr>
          <w:rFonts w:asciiTheme="minorHAnsi" w:hAnsiTheme="minorHAnsi" w:cstheme="minorHAnsi"/>
        </w:rPr>
      </w:pPr>
      <w:bookmarkStart w:id="817" w:name="_Toc321837908"/>
      <w:r w:rsidRPr="00760C90">
        <w:rPr>
          <w:rFonts w:asciiTheme="minorHAnsi" w:hAnsiTheme="minorHAnsi" w:cstheme="minorHAnsi"/>
        </w:rPr>
        <w:t xml:space="preserve">Occasionally, you may need to submit changes to us concerning relocation, </w:t>
      </w:r>
      <w:proofErr w:type="gramStart"/>
      <w:r w:rsidRPr="00760C90">
        <w:rPr>
          <w:rFonts w:asciiTheme="minorHAnsi" w:hAnsiTheme="minorHAnsi" w:cstheme="minorHAnsi"/>
        </w:rPr>
        <w:t>adding</w:t>
      </w:r>
      <w:proofErr w:type="gramEnd"/>
      <w:r w:rsidRPr="00760C90">
        <w:rPr>
          <w:rFonts w:asciiTheme="minorHAnsi" w:hAnsiTheme="minorHAnsi" w:cstheme="minorHAnsi"/>
        </w:rPr>
        <w:t xml:space="preserve"> or changing an Employer Identification Number (EIN) or Tax Identification Number (TIN), adding or terminating an associate. For guidance on how to notify us, please consult the table below:</w:t>
      </w:r>
    </w:p>
    <w:tbl>
      <w:tblPr>
        <w:tblW w:w="0" w:type="auto"/>
        <w:tblBorders>
          <w:top w:val="single" w:sz="4" w:space="0" w:color="0095D3"/>
          <w:left w:val="single" w:sz="4" w:space="0" w:color="0095D3"/>
          <w:bottom w:val="single" w:sz="4" w:space="0" w:color="0095D3"/>
          <w:right w:val="single" w:sz="4" w:space="0" w:color="0095D3"/>
          <w:insideH w:val="single" w:sz="4" w:space="0" w:color="0095D3"/>
          <w:insideV w:val="single" w:sz="4" w:space="0" w:color="0095D3"/>
        </w:tblBorders>
        <w:tblLook w:val="00A0" w:firstRow="1" w:lastRow="0" w:firstColumn="1" w:lastColumn="0" w:noHBand="0" w:noVBand="0"/>
      </w:tblPr>
      <w:tblGrid>
        <w:gridCol w:w="4721"/>
        <w:gridCol w:w="6069"/>
      </w:tblGrid>
      <w:tr w:rsidR="00D87C06" w:rsidRPr="00760C90" w14:paraId="26ABDABD" w14:textId="77777777">
        <w:trPr>
          <w:trHeight w:val="458"/>
        </w:trPr>
        <w:tc>
          <w:tcPr>
            <w:tcW w:w="4878" w:type="dxa"/>
            <w:tcBorders>
              <w:top w:val="single" w:sz="4" w:space="0" w:color="auto"/>
              <w:left w:val="single" w:sz="4" w:space="0" w:color="auto"/>
              <w:bottom w:val="single" w:sz="4" w:space="0" w:color="auto"/>
              <w:right w:val="single" w:sz="4" w:space="0" w:color="auto"/>
            </w:tcBorders>
            <w:shd w:val="clear" w:color="auto" w:fill="0095D3"/>
            <w:vAlign w:val="center"/>
          </w:tcPr>
          <w:p w14:paraId="4ADCB0BF" w14:textId="77777777" w:rsidR="00D87C06" w:rsidRPr="00760C90" w:rsidRDefault="00D87C06">
            <w:pPr>
              <w:pStyle w:val="TableHeader"/>
            </w:pPr>
            <w:r w:rsidRPr="00760C90">
              <w:t>Type of Change</w:t>
            </w:r>
          </w:p>
        </w:tc>
        <w:tc>
          <w:tcPr>
            <w:tcW w:w="6120" w:type="dxa"/>
            <w:tcBorders>
              <w:top w:val="single" w:sz="4" w:space="0" w:color="auto"/>
              <w:left w:val="single" w:sz="4" w:space="0" w:color="auto"/>
              <w:bottom w:val="single" w:sz="4" w:space="0" w:color="auto"/>
              <w:right w:val="single" w:sz="4" w:space="0" w:color="auto"/>
            </w:tcBorders>
            <w:shd w:val="clear" w:color="auto" w:fill="0095D3"/>
            <w:vAlign w:val="center"/>
          </w:tcPr>
          <w:p w14:paraId="0F756B8E" w14:textId="77777777" w:rsidR="00D87C06" w:rsidRPr="00760C90" w:rsidRDefault="00D87C06">
            <w:pPr>
              <w:pStyle w:val="TableHeader"/>
            </w:pPr>
            <w:r w:rsidRPr="00760C90">
              <w:t>Method of Submission</w:t>
            </w:r>
          </w:p>
        </w:tc>
      </w:tr>
      <w:tr w:rsidR="00D87C06" w:rsidRPr="00760C90" w14:paraId="5D055828" w14:textId="77777777">
        <w:tc>
          <w:tcPr>
            <w:tcW w:w="4878" w:type="dxa"/>
            <w:tcBorders>
              <w:top w:val="single" w:sz="4" w:space="0" w:color="auto"/>
            </w:tcBorders>
          </w:tcPr>
          <w:p w14:paraId="29F34852" w14:textId="77777777" w:rsidR="00D87C06" w:rsidRPr="00760C90" w:rsidRDefault="00D87C06">
            <w:pPr>
              <w:pStyle w:val="TableText"/>
              <w:rPr>
                <w:rFonts w:asciiTheme="minorHAnsi" w:hAnsiTheme="minorHAnsi" w:cstheme="minorBidi"/>
                <w:sz w:val="22"/>
                <w:szCs w:val="22"/>
              </w:rPr>
            </w:pPr>
            <w:r w:rsidRPr="2AE698AE">
              <w:rPr>
                <w:rFonts w:asciiTheme="minorHAnsi" w:hAnsiTheme="minorHAnsi" w:cstheme="minorBidi"/>
                <w:sz w:val="22"/>
                <w:szCs w:val="22"/>
              </w:rPr>
              <w:t xml:space="preserve">Relocation, contact information </w:t>
            </w:r>
            <w:del w:id="818" w:author="Hong, Alan" w:date="2023-03-08T18:43:00Z">
              <w:r w:rsidRPr="2AE698AE">
                <w:rPr>
                  <w:rFonts w:asciiTheme="minorHAnsi" w:hAnsiTheme="minorHAnsi" w:cstheme="minorBidi"/>
                  <w:sz w:val="22"/>
                  <w:szCs w:val="22"/>
                </w:rPr>
                <w:delText xml:space="preserve"> </w:delText>
              </w:r>
            </w:del>
            <w:r w:rsidRPr="2AE698AE">
              <w:rPr>
                <w:rFonts w:asciiTheme="minorHAnsi" w:hAnsiTheme="minorHAnsi" w:cstheme="minorBidi"/>
                <w:sz w:val="22"/>
                <w:szCs w:val="22"/>
              </w:rPr>
              <w:t>(telephone, fax, etc.), adding additional practice locations</w:t>
            </w:r>
          </w:p>
        </w:tc>
        <w:tc>
          <w:tcPr>
            <w:tcW w:w="6120" w:type="dxa"/>
            <w:tcBorders>
              <w:top w:val="single" w:sz="4" w:space="0" w:color="auto"/>
            </w:tcBorders>
          </w:tcPr>
          <w:p w14:paraId="752A4C73" w14:textId="3CC4CCAF" w:rsidR="00D87C06" w:rsidRPr="00760C90" w:rsidRDefault="00D87C06">
            <w:pPr>
              <w:pStyle w:val="TableText"/>
              <w:rPr>
                <w:rFonts w:asciiTheme="minorHAnsi" w:hAnsiTheme="minorHAnsi" w:cstheme="minorHAnsi"/>
                <w:sz w:val="22"/>
              </w:rPr>
            </w:pPr>
            <w:del w:id="819" w:author="Hong, Alan" w:date="2023-03-09T10:07:00Z">
              <w:r>
                <w:rPr>
                  <w:rFonts w:asciiTheme="minorHAnsi" w:hAnsiTheme="minorHAnsi" w:cstheme="minorHAnsi"/>
                  <w:sz w:val="22"/>
                </w:rPr>
                <w:delText>Adding or changing par provider or practice</w:delText>
              </w:r>
              <w:r w:rsidRPr="00760C90">
                <w:rPr>
                  <w:rFonts w:asciiTheme="minorHAnsi" w:hAnsiTheme="minorHAnsi" w:cstheme="minorHAnsi"/>
                  <w:sz w:val="22"/>
                </w:rPr>
                <w:delText xml:space="preserve"> form</w:delText>
              </w:r>
            </w:del>
            <w:ins w:id="820" w:author="Hong, Alan" w:date="2023-03-09T10:07:00Z">
              <w:r w:rsidR="00DF4FC7">
                <w:rPr>
                  <w:rFonts w:asciiTheme="minorHAnsi" w:hAnsiTheme="minorHAnsi" w:cstheme="minorHAnsi"/>
                  <w:sz w:val="22"/>
                </w:rPr>
                <w:t>Provider Information Update form</w:t>
              </w:r>
            </w:ins>
          </w:p>
          <w:p w14:paraId="72C3CFBC" w14:textId="77777777" w:rsidR="00D87C06" w:rsidRPr="00760C90" w:rsidRDefault="00D87C06">
            <w:pPr>
              <w:pStyle w:val="TableText"/>
              <w:rPr>
                <w:rFonts w:asciiTheme="minorHAnsi" w:hAnsiTheme="minorHAnsi" w:cstheme="minorBidi"/>
                <w:sz w:val="22"/>
                <w:szCs w:val="22"/>
              </w:rPr>
            </w:pPr>
            <w:r>
              <w:fldChar w:fldCharType="begin"/>
            </w:r>
            <w:commentRangeStart w:id="821"/>
            <w:r>
              <w:instrText>HYPERLINK "https://www.arkansasbluecross.com/providers/dental-providers/dental-provider-forms"</w:instrText>
            </w:r>
            <w:r>
              <w:fldChar w:fldCharType="separate"/>
            </w:r>
            <w:del w:id="822" w:author="Hong, Alan" w:date="2023-03-06T18:22:00Z">
              <w:r w:rsidRPr="3617D775">
                <w:fldChar w:fldCharType="begin"/>
              </w:r>
              <w:r>
                <w:delInstrText xml:space="preserve">HYPERLINK "https://www.arkansasbluecross.com/providers/dental-providers/dental-provider-forms" </w:delInstrText>
              </w:r>
              <w:r w:rsidRPr="3617D775">
                <w:fldChar w:fldCharType="separate"/>
              </w:r>
              <w:r w:rsidRPr="3617D775" w:rsidDel="00D87C06">
                <w:rPr>
                  <w:rFonts w:asciiTheme="minorHAnsi" w:hAnsiTheme="minorHAnsi" w:cstheme="minorBidi"/>
                  <w:sz w:val="22"/>
                  <w:szCs w:val="22"/>
                </w:rPr>
                <w:delText>https://www.arkansasbluecross.com/providers/dental-providers/dental-provider-forms</w:delText>
              </w:r>
            </w:del>
            <w:r w:rsidRPr="3617D775">
              <w:rPr>
                <w:rStyle w:val="Hyperlink"/>
                <w:rFonts w:asciiTheme="minorHAnsi" w:hAnsiTheme="minorHAnsi" w:cstheme="minorBidi"/>
                <w:sz w:val="22"/>
                <w:szCs w:val="22"/>
              </w:rPr>
              <w:fldChar w:fldCharType="end"/>
            </w:r>
            <w:commentRangeEnd w:id="821"/>
            <w:r>
              <w:rPr>
                <w:rStyle w:val="CommentReference"/>
              </w:rPr>
              <w:commentReference w:id="821"/>
            </w:r>
            <w:del w:id="823" w:author="Hong, Alan" w:date="2023-03-06T18:22:00Z">
              <w:r>
                <w:fldChar w:fldCharType="end"/>
              </w:r>
              <w:r w:rsidRPr="3617D775">
                <w:rPr>
                  <w:rFonts w:asciiTheme="minorHAnsi" w:hAnsiTheme="minorHAnsi" w:cstheme="minorBidi"/>
                  <w:sz w:val="22"/>
                  <w:szCs w:val="22"/>
                </w:rPr>
                <w:delText xml:space="preserve"> </w:delText>
              </w:r>
              <w:r w:rsidRPr="005814E4">
                <w:delText xml:space="preserve"> </w:delText>
              </w:r>
            </w:del>
          </w:p>
        </w:tc>
      </w:tr>
      <w:tr w:rsidR="00D87C06" w:rsidRPr="00760C90" w14:paraId="64DDA43D" w14:textId="77777777">
        <w:tc>
          <w:tcPr>
            <w:tcW w:w="4878" w:type="dxa"/>
          </w:tcPr>
          <w:p w14:paraId="3113CFEC" w14:textId="77777777" w:rsidR="00D87C06" w:rsidRPr="00760C90" w:rsidRDefault="00D87C06">
            <w:pPr>
              <w:pStyle w:val="TableText"/>
              <w:rPr>
                <w:rFonts w:asciiTheme="minorHAnsi" w:hAnsiTheme="minorHAnsi" w:cstheme="minorHAnsi"/>
                <w:sz w:val="22"/>
              </w:rPr>
            </w:pPr>
            <w:r w:rsidRPr="00760C90">
              <w:rPr>
                <w:rFonts w:asciiTheme="minorHAnsi" w:hAnsiTheme="minorHAnsi" w:cstheme="minorHAnsi"/>
                <w:sz w:val="22"/>
              </w:rPr>
              <w:t>Employer Identification Number (EIN) or Taxpayer Identification Number (TIN)</w:t>
            </w:r>
          </w:p>
        </w:tc>
        <w:tc>
          <w:tcPr>
            <w:tcW w:w="6120" w:type="dxa"/>
          </w:tcPr>
          <w:p w14:paraId="601C5EF5" w14:textId="562A426B" w:rsidR="00D87C06" w:rsidRDefault="005D4148">
            <w:pPr>
              <w:pStyle w:val="TableText"/>
              <w:rPr>
                <w:del w:id="824" w:author="Hong, Alan" w:date="2023-03-09T10:07:00Z"/>
                <w:rFonts w:asciiTheme="minorHAnsi" w:hAnsiTheme="minorHAnsi" w:cstheme="minorBidi"/>
                <w:sz w:val="22"/>
                <w:szCs w:val="22"/>
              </w:rPr>
            </w:pPr>
            <w:ins w:id="825" w:author="Hong, Alan" w:date="2023-03-09T10:07:00Z">
              <w:r>
                <w:rPr>
                  <w:rFonts w:asciiTheme="minorHAnsi" w:hAnsiTheme="minorHAnsi" w:cstheme="minorBidi"/>
                  <w:sz w:val="22"/>
                  <w:szCs w:val="22"/>
                </w:rPr>
                <w:t>Provider Information Update form</w:t>
              </w:r>
            </w:ins>
            <w:del w:id="826" w:author="Hong, Alan" w:date="2023-03-09T10:07:00Z">
              <w:r w:rsidR="00D87C06" w:rsidRPr="3617D775">
                <w:rPr>
                  <w:rFonts w:asciiTheme="minorHAnsi" w:hAnsiTheme="minorHAnsi" w:cstheme="minorBidi"/>
                  <w:sz w:val="22"/>
                  <w:szCs w:val="22"/>
                </w:rPr>
                <w:delText xml:space="preserve">NPI or TIN change form </w:delText>
              </w:r>
              <w:r w:rsidR="00D87C06">
                <w:fldChar w:fldCharType="begin"/>
              </w:r>
            </w:del>
            <w:commentRangeStart w:id="827"/>
            <w:r w:rsidR="00D87C06">
              <w:instrText>HYPERLINK "https://www.arkansasbluecross.com/providers/dental-providers/dental-provider-forms"</w:instrText>
            </w:r>
            <w:del w:id="828" w:author="Hong, Alan" w:date="2023-03-09T10:07:00Z">
              <w:r w:rsidR="00D87C06">
                <w:fldChar w:fldCharType="separate"/>
              </w:r>
            </w:del>
            <w:del w:id="829" w:author="Hong, Alan" w:date="2023-03-06T18:22:00Z">
              <w:r w:rsidR="00D87C06" w:rsidRPr="00DF4FC7">
                <w:fldChar w:fldCharType="begin"/>
              </w:r>
              <w:r w:rsidR="00D87C06">
                <w:delInstrText xml:space="preserve">HYPERLINK "https://www.arkansasbluecross.com/providers/dental-providers/dental-provider-forms" </w:delInstrText>
              </w:r>
              <w:r w:rsidR="00D87C06" w:rsidRPr="00DF4FC7">
                <w:fldChar w:fldCharType="separate"/>
              </w:r>
              <w:r w:rsidR="00D87C06" w:rsidRPr="3617D775" w:rsidDel="00D87C06">
                <w:rPr>
                  <w:rFonts w:asciiTheme="minorHAnsi" w:hAnsiTheme="minorHAnsi" w:cstheme="minorBidi"/>
                  <w:sz w:val="22"/>
                  <w:szCs w:val="22"/>
                </w:rPr>
                <w:delText>https://www.arkansasbluecross.com/providers/dental-providers/dental-provider-forms</w:delText>
              </w:r>
            </w:del>
            <w:del w:id="830" w:author="Hong, Alan" w:date="2023-03-09T10:07:00Z">
              <w:r w:rsidR="00D87C06" w:rsidRPr="00DF4FC7">
                <w:rPr>
                  <w:rStyle w:val="Hyperlink"/>
                  <w:rFonts w:asciiTheme="minorHAnsi" w:hAnsiTheme="minorHAnsi" w:cstheme="minorBidi"/>
                  <w:color w:val="auto"/>
                  <w:rPrChange w:id="831" w:author="Hong, Alan" w:date="2023-03-09T11:44:00Z">
                    <w:rPr>
                      <w:rStyle w:val="Hyperlink"/>
                      <w:rFonts w:asciiTheme="minorHAnsi" w:hAnsiTheme="minorHAnsi" w:cstheme="minorBidi"/>
                    </w:rPr>
                  </w:rPrChange>
                </w:rPr>
                <w:fldChar w:fldCharType="end"/>
              </w:r>
              <w:commentRangeEnd w:id="827"/>
              <w:r w:rsidR="00D87C06">
                <w:rPr>
                  <w:rStyle w:val="CommentReference"/>
                </w:rPr>
                <w:commentReference w:id="827"/>
              </w:r>
            </w:del>
            <w:del w:id="832" w:author="Hong, Alan" w:date="2023-03-06T18:22:00Z">
              <w:r w:rsidR="00D87C06">
                <w:fldChar w:fldCharType="end"/>
              </w:r>
              <w:r w:rsidR="00D87C06" w:rsidRPr="3617D775">
                <w:rPr>
                  <w:rFonts w:asciiTheme="minorHAnsi" w:hAnsiTheme="minorHAnsi" w:cstheme="minorBidi"/>
                  <w:sz w:val="22"/>
                  <w:szCs w:val="22"/>
                </w:rPr>
                <w:delText xml:space="preserve"> </w:delText>
              </w:r>
              <w:r w:rsidR="00D87C06" w:rsidRPr="005814E4">
                <w:delText xml:space="preserve"> </w:delText>
              </w:r>
            </w:del>
          </w:p>
          <w:p w14:paraId="2E42F78A" w14:textId="77777777" w:rsidR="005D4148" w:rsidRPr="00DF4FC7" w:rsidRDefault="005D4148">
            <w:pPr>
              <w:pStyle w:val="TableText"/>
              <w:rPr>
                <w:ins w:id="833" w:author="Hong, Alan" w:date="2023-03-09T10:07:00Z"/>
              </w:rPr>
            </w:pPr>
          </w:p>
          <w:p w14:paraId="3B73CF1F" w14:textId="77777777" w:rsidR="00D87C06" w:rsidRPr="00760C90" w:rsidRDefault="00D87C06">
            <w:pPr>
              <w:pStyle w:val="TableText"/>
              <w:rPr>
                <w:rFonts w:asciiTheme="minorHAnsi" w:hAnsiTheme="minorHAnsi" w:cstheme="minorHAnsi"/>
                <w:sz w:val="22"/>
                <w:highlight w:val="yellow"/>
              </w:rPr>
            </w:pPr>
            <w:r w:rsidRPr="00760C90">
              <w:rPr>
                <w:rFonts w:asciiTheme="minorHAnsi" w:hAnsiTheme="minorHAnsi" w:cstheme="minorHAnsi"/>
                <w:sz w:val="22"/>
              </w:rPr>
              <w:t>Copy of letter from the IRS (CP 575) or your tax coupon receipt</w:t>
            </w:r>
          </w:p>
        </w:tc>
      </w:tr>
      <w:tr w:rsidR="00D87C06" w:rsidRPr="00760C90" w14:paraId="21FF88AA" w14:textId="77777777">
        <w:tc>
          <w:tcPr>
            <w:tcW w:w="4878" w:type="dxa"/>
          </w:tcPr>
          <w:p w14:paraId="25F2990B" w14:textId="77777777" w:rsidR="00D87C06" w:rsidRPr="00760C90" w:rsidRDefault="00D87C06">
            <w:pPr>
              <w:pStyle w:val="TableText"/>
              <w:rPr>
                <w:rFonts w:asciiTheme="minorHAnsi" w:hAnsiTheme="minorHAnsi" w:cstheme="minorHAnsi"/>
                <w:sz w:val="22"/>
              </w:rPr>
            </w:pPr>
            <w:r w:rsidRPr="00760C90">
              <w:rPr>
                <w:rFonts w:asciiTheme="minorHAnsi" w:hAnsiTheme="minorHAnsi" w:cstheme="minorHAnsi"/>
                <w:sz w:val="22"/>
              </w:rPr>
              <w:t>Associate dentist/orthodontist who has left your practice</w:t>
            </w:r>
          </w:p>
        </w:tc>
        <w:tc>
          <w:tcPr>
            <w:tcW w:w="6120" w:type="dxa"/>
          </w:tcPr>
          <w:p w14:paraId="66E60F83" w14:textId="7259C5E7" w:rsidR="00D87C06" w:rsidRDefault="00D87C06">
            <w:pPr>
              <w:pStyle w:val="TableText"/>
              <w:rPr>
                <w:rFonts w:asciiTheme="minorHAnsi" w:hAnsiTheme="minorHAnsi" w:cstheme="minorHAnsi"/>
                <w:sz w:val="22"/>
              </w:rPr>
            </w:pPr>
            <w:del w:id="834" w:author="Hong, Alan" w:date="2023-03-09T10:06:00Z">
              <w:r>
                <w:rPr>
                  <w:rFonts w:asciiTheme="minorHAnsi" w:hAnsiTheme="minorHAnsi" w:cstheme="minorHAnsi"/>
                  <w:sz w:val="22"/>
                </w:rPr>
                <w:delText>Termination request form</w:delText>
              </w:r>
            </w:del>
            <w:ins w:id="835" w:author="Hong, Alan" w:date="2023-03-09T10:06:00Z">
              <w:r w:rsidR="000972D6">
                <w:rPr>
                  <w:rFonts w:asciiTheme="minorHAnsi" w:hAnsiTheme="minorHAnsi" w:cstheme="minorHAnsi"/>
                  <w:sz w:val="22"/>
                </w:rPr>
                <w:t xml:space="preserve">Provider </w:t>
              </w:r>
              <w:r w:rsidR="00DF4FC7">
                <w:rPr>
                  <w:rFonts w:asciiTheme="minorHAnsi" w:hAnsiTheme="minorHAnsi" w:cstheme="minorHAnsi"/>
                  <w:sz w:val="22"/>
                </w:rPr>
                <w:t>Information Update form</w:t>
              </w:r>
            </w:ins>
          </w:p>
          <w:p w14:paraId="22EE1099" w14:textId="77777777" w:rsidR="00D87C06" w:rsidRPr="00760C90" w:rsidRDefault="00D87C06">
            <w:pPr>
              <w:pStyle w:val="TableText"/>
              <w:rPr>
                <w:rFonts w:asciiTheme="minorHAnsi" w:hAnsiTheme="minorHAnsi" w:cstheme="minorBidi"/>
                <w:sz w:val="22"/>
                <w:szCs w:val="22"/>
              </w:rPr>
            </w:pPr>
            <w:r>
              <w:fldChar w:fldCharType="begin"/>
            </w:r>
            <w:commentRangeStart w:id="836"/>
            <w:r>
              <w:instrText>HYPERLINK "https://www.arkansasbluecross.com/providers/dental-providers/dental-provider-forms"</w:instrText>
            </w:r>
            <w:r>
              <w:fldChar w:fldCharType="separate"/>
            </w:r>
            <w:del w:id="837" w:author="Hong, Alan" w:date="2023-03-06T18:22:00Z">
              <w:r w:rsidRPr="3617D775">
                <w:fldChar w:fldCharType="begin"/>
              </w:r>
              <w:r>
                <w:delInstrText xml:space="preserve">HYPERLINK "https://www.arkansasbluecross.com/providers/dental-providers/dental-provider-forms" </w:delInstrText>
              </w:r>
              <w:r w:rsidRPr="3617D775">
                <w:fldChar w:fldCharType="separate"/>
              </w:r>
              <w:r w:rsidRPr="3617D775" w:rsidDel="00D87C06">
                <w:rPr>
                  <w:rFonts w:asciiTheme="minorHAnsi" w:hAnsiTheme="minorHAnsi" w:cstheme="minorBidi"/>
                  <w:sz w:val="22"/>
                  <w:szCs w:val="22"/>
                </w:rPr>
                <w:delText>https://www.arkansasbluecross.com/providers/dental-providers/dental-provider-forms</w:delText>
              </w:r>
            </w:del>
            <w:r w:rsidRPr="3617D775">
              <w:rPr>
                <w:rStyle w:val="Hyperlink"/>
                <w:rFonts w:asciiTheme="minorHAnsi" w:hAnsiTheme="minorHAnsi" w:cstheme="minorBidi"/>
                <w:sz w:val="22"/>
                <w:szCs w:val="22"/>
              </w:rPr>
              <w:fldChar w:fldCharType="end"/>
            </w:r>
            <w:commentRangeEnd w:id="836"/>
            <w:r>
              <w:rPr>
                <w:rStyle w:val="CommentReference"/>
              </w:rPr>
              <w:commentReference w:id="836"/>
            </w:r>
            <w:del w:id="838" w:author="Hong, Alan" w:date="2023-03-06T18:22:00Z">
              <w:r>
                <w:fldChar w:fldCharType="end"/>
              </w:r>
              <w:r w:rsidRPr="3617D775">
                <w:rPr>
                  <w:rFonts w:asciiTheme="minorHAnsi" w:hAnsiTheme="minorHAnsi" w:cstheme="minorBidi"/>
                  <w:sz w:val="22"/>
                  <w:szCs w:val="22"/>
                </w:rPr>
                <w:delText xml:space="preserve"> </w:delText>
              </w:r>
              <w:r w:rsidRPr="005814E4">
                <w:delText xml:space="preserve"> </w:delText>
              </w:r>
            </w:del>
          </w:p>
        </w:tc>
      </w:tr>
      <w:tr w:rsidR="00D87C06" w:rsidRPr="00760C90" w14:paraId="2AE7D74B" w14:textId="77777777">
        <w:tc>
          <w:tcPr>
            <w:tcW w:w="4878" w:type="dxa"/>
          </w:tcPr>
          <w:p w14:paraId="632A9562" w14:textId="77777777" w:rsidR="00D87C06" w:rsidRPr="00760C90" w:rsidRDefault="00D87C06">
            <w:pPr>
              <w:pStyle w:val="TableText"/>
              <w:rPr>
                <w:rFonts w:asciiTheme="minorHAnsi" w:hAnsiTheme="minorHAnsi" w:cstheme="minorHAnsi"/>
                <w:sz w:val="22"/>
              </w:rPr>
            </w:pPr>
            <w:r w:rsidRPr="00760C90">
              <w:rPr>
                <w:rFonts w:asciiTheme="minorHAnsi" w:hAnsiTheme="minorHAnsi" w:cstheme="minorHAnsi"/>
                <w:sz w:val="22"/>
              </w:rPr>
              <w:t>Add a new associate dentist/orthodontist to your practice</w:t>
            </w:r>
          </w:p>
        </w:tc>
        <w:tc>
          <w:tcPr>
            <w:tcW w:w="6120" w:type="dxa"/>
          </w:tcPr>
          <w:p w14:paraId="73B1B035" w14:textId="3CC3C4D0" w:rsidR="00D87C06" w:rsidRDefault="3DFA6844">
            <w:pPr>
              <w:pStyle w:val="TableText"/>
              <w:rPr>
                <w:del w:id="839" w:author="Hong, Alan" w:date="2023-03-06T18:22:00Z"/>
                <w:rFonts w:asciiTheme="minorHAnsi" w:hAnsiTheme="minorHAnsi" w:cstheme="minorBidi"/>
                <w:sz w:val="22"/>
                <w:szCs w:val="22"/>
              </w:rPr>
            </w:pPr>
            <w:ins w:id="840" w:author="Hong, Alan" w:date="2023-03-06T18:23:00Z">
              <w:r w:rsidRPr="3617D775">
                <w:rPr>
                  <w:rFonts w:asciiTheme="minorHAnsi" w:hAnsiTheme="minorHAnsi" w:cstheme="minorBidi"/>
                  <w:sz w:val="22"/>
                  <w:szCs w:val="22"/>
                </w:rPr>
                <w:t xml:space="preserve">Submit a credentialing application if the provider is not </w:t>
              </w:r>
              <w:proofErr w:type="gramStart"/>
              <w:r w:rsidRPr="3617D775">
                <w:rPr>
                  <w:rFonts w:asciiTheme="minorHAnsi" w:hAnsiTheme="minorHAnsi" w:cstheme="minorBidi"/>
                  <w:sz w:val="22"/>
                  <w:szCs w:val="22"/>
                </w:rPr>
                <w:t>credentialed, or</w:t>
              </w:r>
              <w:proofErr w:type="gramEnd"/>
              <w:r w:rsidRPr="3617D775">
                <w:rPr>
                  <w:rFonts w:asciiTheme="minorHAnsi" w:hAnsiTheme="minorHAnsi" w:cstheme="minorBidi"/>
                  <w:sz w:val="22"/>
                  <w:szCs w:val="22"/>
                </w:rPr>
                <w:t xml:space="preserve"> submit a Provider Information Update form </w:t>
              </w:r>
            </w:ins>
            <w:ins w:id="841" w:author="Hong, Alan" w:date="2023-03-06T18:24:00Z">
              <w:r w:rsidR="25ECA51A" w:rsidRPr="3617D775">
                <w:rPr>
                  <w:rFonts w:asciiTheme="minorHAnsi" w:hAnsiTheme="minorHAnsi" w:cstheme="minorBidi"/>
                  <w:sz w:val="22"/>
                  <w:szCs w:val="22"/>
                </w:rPr>
                <w:t xml:space="preserve">for existing providers.  </w:t>
              </w:r>
            </w:ins>
            <w:del w:id="842" w:author="Hong, Alan" w:date="2023-03-06T18:22:00Z">
              <w:r w:rsidR="00D87C06" w:rsidRPr="3617D775">
                <w:rPr>
                  <w:rFonts w:asciiTheme="minorHAnsi" w:hAnsiTheme="minorHAnsi" w:cstheme="minorBidi"/>
                  <w:sz w:val="22"/>
                  <w:szCs w:val="22"/>
                </w:rPr>
                <w:delText>New provider application</w:delText>
              </w:r>
            </w:del>
          </w:p>
          <w:p w14:paraId="02C1D8C5" w14:textId="77777777" w:rsidR="00D87C06" w:rsidRDefault="00D87C06">
            <w:pPr>
              <w:pStyle w:val="TableText"/>
              <w:rPr>
                <w:del w:id="843" w:author="Hong, Alan" w:date="2023-03-06T18:22:00Z"/>
                <w:rFonts w:asciiTheme="minorHAnsi" w:hAnsiTheme="minorHAnsi" w:cstheme="minorBidi"/>
                <w:sz w:val="22"/>
                <w:szCs w:val="22"/>
              </w:rPr>
            </w:pPr>
            <w:r>
              <w:fldChar w:fldCharType="begin"/>
            </w:r>
            <w:commentRangeStart w:id="844"/>
            <w:r>
              <w:instrText>HYPERLINK "https://www.arkansasbluecross.com/providers/dental-providers/dental-provider-forms"</w:instrText>
            </w:r>
            <w:r>
              <w:fldChar w:fldCharType="separate"/>
            </w:r>
            <w:del w:id="845" w:author="Hong, Alan" w:date="2023-03-06T18:22:00Z">
              <w:r w:rsidRPr="3617D775">
                <w:fldChar w:fldCharType="begin"/>
              </w:r>
              <w:r>
                <w:delInstrText xml:space="preserve">HYPERLINK "https://www.arkansasbluecross.com/providers/dental-providers/dental-provider-forms" </w:delInstrText>
              </w:r>
              <w:r w:rsidRPr="3617D775">
                <w:fldChar w:fldCharType="separate"/>
              </w:r>
              <w:r w:rsidRPr="3617D775" w:rsidDel="00D87C06">
                <w:rPr>
                  <w:rFonts w:asciiTheme="minorHAnsi" w:hAnsiTheme="minorHAnsi" w:cstheme="minorBidi"/>
                  <w:sz w:val="22"/>
                  <w:szCs w:val="22"/>
                </w:rPr>
                <w:delText>https://www.arkansasbluecross.com/providers/dental-providers/dental-provider-forms</w:delText>
              </w:r>
            </w:del>
            <w:r w:rsidRPr="3617D775">
              <w:rPr>
                <w:rStyle w:val="Hyperlink"/>
                <w:rFonts w:asciiTheme="minorHAnsi" w:hAnsiTheme="minorHAnsi" w:cstheme="minorBidi"/>
              </w:rPr>
              <w:fldChar w:fldCharType="end"/>
            </w:r>
            <w:commentRangeEnd w:id="844"/>
            <w:r>
              <w:rPr>
                <w:rStyle w:val="CommentReference"/>
              </w:rPr>
              <w:commentReference w:id="844"/>
            </w:r>
            <w:del w:id="846" w:author="Hong, Alan" w:date="2023-03-06T18:22:00Z">
              <w:r>
                <w:fldChar w:fldCharType="end"/>
              </w:r>
              <w:r w:rsidRPr="3617D775">
                <w:rPr>
                  <w:rFonts w:asciiTheme="minorHAnsi" w:hAnsiTheme="minorHAnsi" w:cstheme="minorBidi"/>
                  <w:sz w:val="22"/>
                  <w:szCs w:val="22"/>
                </w:rPr>
                <w:delText xml:space="preserve"> </w:delText>
              </w:r>
              <w:r w:rsidRPr="005814E4">
                <w:delText xml:space="preserve"> </w:delText>
              </w:r>
            </w:del>
          </w:p>
          <w:p w14:paraId="61A5A640" w14:textId="77777777" w:rsidR="00D87C06" w:rsidRPr="00760C90" w:rsidRDefault="00D87C06">
            <w:pPr>
              <w:pStyle w:val="TableText"/>
              <w:rPr>
                <w:rFonts w:asciiTheme="minorHAnsi" w:hAnsiTheme="minorHAnsi" w:cstheme="minorBidi"/>
                <w:sz w:val="22"/>
                <w:szCs w:val="22"/>
              </w:rPr>
            </w:pPr>
            <w:del w:id="847" w:author="Hong, Alan" w:date="2023-03-06T18:22:00Z">
              <w:r w:rsidRPr="3617D775">
                <w:rPr>
                  <w:rFonts w:asciiTheme="minorHAnsi" w:hAnsiTheme="minorHAnsi" w:cstheme="minorBidi"/>
                  <w:sz w:val="22"/>
                  <w:szCs w:val="22"/>
                </w:rPr>
                <w:delText xml:space="preserve">Contact your dental provider representative.  </w:delText>
              </w:r>
            </w:del>
          </w:p>
        </w:tc>
      </w:tr>
      <w:tr w:rsidR="00D87C06" w:rsidRPr="00760C90" w14:paraId="4AC7725C" w14:textId="77777777">
        <w:trPr>
          <w:trHeight w:val="980"/>
        </w:trPr>
        <w:tc>
          <w:tcPr>
            <w:tcW w:w="4878" w:type="dxa"/>
          </w:tcPr>
          <w:p w14:paraId="1B3B3443" w14:textId="53A0BF1E" w:rsidR="00D87C06" w:rsidRPr="00760C90" w:rsidRDefault="00D87C06">
            <w:pPr>
              <w:pStyle w:val="TableText"/>
              <w:rPr>
                <w:rFonts w:asciiTheme="minorHAnsi" w:hAnsiTheme="minorHAnsi" w:cstheme="minorBidi"/>
                <w:sz w:val="22"/>
                <w:szCs w:val="22"/>
              </w:rPr>
            </w:pPr>
            <w:r w:rsidRPr="3617D775">
              <w:rPr>
                <w:rFonts w:asciiTheme="minorHAnsi" w:hAnsiTheme="minorHAnsi" w:cstheme="minorBidi"/>
                <w:sz w:val="22"/>
                <w:szCs w:val="22"/>
              </w:rPr>
              <w:t>Terminate participation in the networks</w:t>
            </w:r>
            <w:ins w:id="848" w:author="Hong, Alan" w:date="2023-03-06T18:26:00Z">
              <w:r w:rsidR="6AF820AF" w:rsidRPr="3617D775">
                <w:rPr>
                  <w:rFonts w:asciiTheme="minorHAnsi" w:hAnsiTheme="minorHAnsi" w:cstheme="minorBidi"/>
                  <w:sz w:val="22"/>
                  <w:szCs w:val="22"/>
                </w:rPr>
                <w:t xml:space="preserve"> requires 120 day written notification</w:t>
              </w:r>
            </w:ins>
          </w:p>
        </w:tc>
        <w:tc>
          <w:tcPr>
            <w:tcW w:w="6120" w:type="dxa"/>
          </w:tcPr>
          <w:p w14:paraId="4950A3EA" w14:textId="77CB32EF" w:rsidR="00D87C06" w:rsidRDefault="00D87C06">
            <w:pPr>
              <w:pStyle w:val="TableText"/>
              <w:rPr>
                <w:rFonts w:asciiTheme="minorHAnsi" w:hAnsiTheme="minorHAnsi" w:cstheme="minorBidi"/>
                <w:sz w:val="22"/>
                <w:szCs w:val="22"/>
              </w:rPr>
            </w:pPr>
            <w:del w:id="849" w:author="Hong, Alan" w:date="2023-03-06T18:25:00Z">
              <w:r w:rsidRPr="3617D775" w:rsidDel="00D87C06">
                <w:rPr>
                  <w:rFonts w:asciiTheme="minorHAnsi" w:hAnsiTheme="minorHAnsi" w:cstheme="minorBidi"/>
                  <w:sz w:val="22"/>
                  <w:szCs w:val="22"/>
                </w:rPr>
                <w:delText>Termination request form or a letter of termination</w:delText>
              </w:r>
            </w:del>
            <w:ins w:id="850" w:author="Hong, Alan" w:date="2023-03-06T18:25:00Z">
              <w:r w:rsidR="660186DB" w:rsidRPr="3617D775">
                <w:rPr>
                  <w:rFonts w:asciiTheme="minorHAnsi" w:hAnsiTheme="minorHAnsi" w:cstheme="minorBidi"/>
                  <w:sz w:val="22"/>
                  <w:szCs w:val="22"/>
                </w:rPr>
                <w:t xml:space="preserve">Send a letter of termination on your practice letterhead with a provider’s signature, include the Dentist name, practice address, </w:t>
              </w:r>
              <w:proofErr w:type="gramStart"/>
              <w:r w:rsidR="660186DB" w:rsidRPr="3617D775">
                <w:rPr>
                  <w:rFonts w:asciiTheme="minorHAnsi" w:hAnsiTheme="minorHAnsi" w:cstheme="minorBidi"/>
                  <w:sz w:val="22"/>
                  <w:szCs w:val="22"/>
                </w:rPr>
                <w:t>TIN</w:t>
              </w:r>
              <w:proofErr w:type="gramEnd"/>
              <w:r w:rsidR="660186DB" w:rsidRPr="3617D775">
                <w:rPr>
                  <w:rFonts w:asciiTheme="minorHAnsi" w:hAnsiTheme="minorHAnsi" w:cstheme="minorBidi"/>
                  <w:sz w:val="22"/>
                  <w:szCs w:val="22"/>
                </w:rPr>
                <w:t xml:space="preserve"> and network you are terming via email to DentalProviderRelationsPNW@usablelife.com</w:t>
              </w:r>
            </w:ins>
          </w:p>
          <w:p w14:paraId="35AD1CFA" w14:textId="77777777" w:rsidR="00D87C06" w:rsidRDefault="00D87C06">
            <w:pPr>
              <w:pStyle w:val="TableText"/>
              <w:rPr>
                <w:del w:id="851" w:author="Hong, Alan" w:date="2023-03-06T18:22:00Z"/>
                <w:rFonts w:asciiTheme="minorHAnsi" w:hAnsiTheme="minorHAnsi" w:cstheme="minorBidi"/>
                <w:sz w:val="22"/>
                <w:szCs w:val="22"/>
              </w:rPr>
            </w:pPr>
            <w:r>
              <w:fldChar w:fldCharType="begin"/>
            </w:r>
            <w:commentRangeStart w:id="852"/>
            <w:r>
              <w:instrText>HYPERLINK "https://www.arkansasbluecross.com/providers/dental-providers/dental-provider-forms"</w:instrText>
            </w:r>
            <w:r>
              <w:fldChar w:fldCharType="separate"/>
            </w:r>
            <w:del w:id="853" w:author="Hong, Alan" w:date="2023-03-06T18:22:00Z">
              <w:r w:rsidRPr="3617D775">
                <w:fldChar w:fldCharType="begin"/>
              </w:r>
              <w:r>
                <w:delInstrText xml:space="preserve">HYPERLINK "https://www.arkansasbluecross.com/providers/dental-providers/dental-provider-forms" </w:delInstrText>
              </w:r>
              <w:r w:rsidRPr="3617D775">
                <w:fldChar w:fldCharType="separate"/>
              </w:r>
              <w:r w:rsidRPr="3617D775" w:rsidDel="00D87C06">
                <w:rPr>
                  <w:rFonts w:asciiTheme="minorHAnsi" w:hAnsiTheme="minorHAnsi" w:cstheme="minorBidi"/>
                  <w:sz w:val="22"/>
                  <w:szCs w:val="22"/>
                </w:rPr>
                <w:delText>https://www.arkansasbluecross.com/providers/dental-providers/dental-provider-forms</w:delText>
              </w:r>
            </w:del>
            <w:r w:rsidRPr="3617D775">
              <w:rPr>
                <w:rStyle w:val="Hyperlink"/>
                <w:rFonts w:asciiTheme="minorHAnsi" w:hAnsiTheme="minorHAnsi" w:cstheme="minorBidi"/>
              </w:rPr>
              <w:fldChar w:fldCharType="end"/>
            </w:r>
            <w:commentRangeEnd w:id="852"/>
            <w:r>
              <w:rPr>
                <w:rStyle w:val="CommentReference"/>
              </w:rPr>
              <w:commentReference w:id="852"/>
            </w:r>
            <w:del w:id="854" w:author="Hong, Alan" w:date="2023-03-06T18:22:00Z">
              <w:r>
                <w:fldChar w:fldCharType="end"/>
              </w:r>
            </w:del>
          </w:p>
          <w:p w14:paraId="4D3D7BE9" w14:textId="77777777" w:rsidR="00D87C06" w:rsidRPr="00760C90" w:rsidRDefault="00D87C06">
            <w:pPr>
              <w:pStyle w:val="TableText"/>
              <w:rPr>
                <w:rFonts w:asciiTheme="minorHAnsi" w:hAnsiTheme="minorHAnsi" w:cstheme="minorHAnsi"/>
                <w:sz w:val="22"/>
              </w:rPr>
            </w:pPr>
          </w:p>
        </w:tc>
      </w:tr>
    </w:tbl>
    <w:p w14:paraId="607B0FA8" w14:textId="77777777" w:rsidR="00D87C06" w:rsidRDefault="00D87C06" w:rsidP="00D87C06">
      <w:pPr>
        <w:spacing w:after="0"/>
        <w:rPr>
          <w:rFonts w:asciiTheme="minorHAnsi" w:hAnsiTheme="minorHAnsi" w:cstheme="minorHAnsi"/>
          <w:b/>
          <w:color w:val="FF0000"/>
        </w:rPr>
      </w:pPr>
    </w:p>
    <w:p w14:paraId="6C1490DF" w14:textId="12B3D9A0" w:rsidR="00D87C06" w:rsidRPr="00760C90" w:rsidDel="00C16501" w:rsidRDefault="00D87C06" w:rsidP="00D87C06">
      <w:pPr>
        <w:rPr>
          <w:del w:id="855" w:author="Gilboy, Geraldine" w:date="2023-04-03T13:42:00Z"/>
          <w:rFonts w:asciiTheme="minorHAnsi" w:hAnsiTheme="minorHAnsi" w:cstheme="minorBidi"/>
        </w:rPr>
      </w:pPr>
      <w:commentRangeStart w:id="856"/>
      <w:del w:id="857" w:author="Hong, Alan" w:date="2023-03-06T18:26:00Z">
        <w:r w:rsidRPr="3617D775">
          <w:rPr>
            <w:rFonts w:asciiTheme="minorHAnsi" w:hAnsiTheme="minorHAnsi" w:cstheme="minorBidi"/>
          </w:rPr>
          <w:delText xml:space="preserve">Fax: 501-208-8302 </w:delText>
        </w:r>
      </w:del>
      <w:commentRangeEnd w:id="856"/>
      <w:r w:rsidR="00BC5910">
        <w:rPr>
          <w:rStyle w:val="CommentReference"/>
          <w:rFonts w:eastAsia="Calibri"/>
        </w:rPr>
        <w:commentReference w:id="856"/>
      </w:r>
      <w:del w:id="858" w:author="Hong, Alan" w:date="2023-03-06T18:26:00Z">
        <w:r>
          <w:tab/>
        </w:r>
        <w:r>
          <w:tab/>
        </w:r>
        <w:r>
          <w:tab/>
        </w:r>
        <w:r>
          <w:tab/>
        </w:r>
        <w:r w:rsidRPr="3617D775">
          <w:rPr>
            <w:rFonts w:asciiTheme="minorHAnsi" w:hAnsiTheme="minorHAnsi" w:cstheme="minorBidi"/>
          </w:rPr>
          <w:delText xml:space="preserve">    </w:delText>
        </w:r>
      </w:del>
      <w:r w:rsidRPr="3617D775">
        <w:rPr>
          <w:rFonts w:asciiTheme="minorHAnsi" w:hAnsiTheme="minorHAnsi" w:cstheme="minorBidi"/>
        </w:rPr>
        <w:t xml:space="preserve">                                                                                              Email: </w:t>
      </w:r>
      <w:ins w:id="859" w:author="Gilboy, Geraldine" w:date="2023-03-03T10:05:00Z">
        <w:r w:rsidR="00BC5910">
          <w:t>D</w:t>
        </w:r>
      </w:ins>
      <w:del w:id="860" w:author="Gilboy, Geraldine" w:date="2023-03-03T10:05:00Z">
        <w:r w:rsidDel="00BC5910">
          <w:delText>d</w:delText>
        </w:r>
      </w:del>
      <w:r>
        <w:t>ental</w:t>
      </w:r>
      <w:ins w:id="861" w:author="Gilboy, Geraldine" w:date="2023-03-03T10:05:00Z">
        <w:r w:rsidR="00BC5910">
          <w:t>P</w:t>
        </w:r>
      </w:ins>
      <w:del w:id="862" w:author="Gilboy, Geraldine" w:date="2023-03-03T10:05:00Z">
        <w:r w:rsidDel="00BC5910">
          <w:delText>p</w:delText>
        </w:r>
      </w:del>
      <w:r>
        <w:t>rovider</w:t>
      </w:r>
      <w:ins w:id="863" w:author="Gilboy, Geraldine" w:date="2023-03-03T10:05:00Z">
        <w:r w:rsidR="00BC5910">
          <w:t>R</w:t>
        </w:r>
      </w:ins>
      <w:del w:id="864" w:author="Gilboy, Geraldine" w:date="2023-03-03T10:05:00Z">
        <w:r w:rsidDel="00BC5910">
          <w:delText>r</w:delText>
        </w:r>
      </w:del>
      <w:r>
        <w:t>elations</w:t>
      </w:r>
      <w:ins w:id="865" w:author="Gilboy, Geraldine" w:date="2023-03-03T10:05:00Z">
        <w:r w:rsidR="00BC5910">
          <w:t>PNW</w:t>
        </w:r>
      </w:ins>
      <w:r>
        <w:t>@usablelife.co</w:t>
      </w:r>
      <w:ins w:id="866" w:author="Gilboy, Geraldine" w:date="2023-04-03T13:43:00Z">
        <w:r w:rsidR="00A354AF">
          <w:t>m</w:t>
        </w:r>
      </w:ins>
      <w:del w:id="867" w:author="Gilboy, Geraldine" w:date="2023-04-03T13:42:00Z">
        <w:r w:rsidDel="00C16501">
          <w:delText>m</w:delText>
        </w:r>
      </w:del>
    </w:p>
    <w:p w14:paraId="6C06A9FA" w14:textId="77777777" w:rsidR="00D87C06" w:rsidRPr="00760C90" w:rsidRDefault="00D87C06" w:rsidP="00D87C06">
      <w:pPr>
        <w:rPr>
          <w:rFonts w:asciiTheme="minorHAnsi" w:hAnsiTheme="minorHAnsi" w:cstheme="minorHAnsi"/>
        </w:rPr>
        <w:sectPr w:rsidR="00D87C06" w:rsidRPr="00760C90" w:rsidSect="00084347">
          <w:type w:val="continuous"/>
          <w:pgSz w:w="12240" w:h="15840" w:code="1"/>
          <w:pgMar w:top="720" w:right="720" w:bottom="720" w:left="720" w:header="720" w:footer="720" w:gutter="0"/>
          <w:cols w:space="720"/>
          <w:docGrid w:linePitch="360"/>
        </w:sectPr>
      </w:pPr>
    </w:p>
    <w:p w14:paraId="56B3DC79" w14:textId="76F3796F" w:rsidR="00D87C06" w:rsidRPr="00760C90" w:rsidRDefault="00D87C06" w:rsidP="00D87C06">
      <w:pPr>
        <w:pStyle w:val="Heading1"/>
        <w:spacing w:before="120" w:after="120"/>
        <w:rPr>
          <w:rFonts w:asciiTheme="minorHAnsi" w:hAnsiTheme="minorHAnsi" w:cstheme="minorHAnsi"/>
        </w:rPr>
      </w:pPr>
      <w:bookmarkStart w:id="868" w:name="_Toc485811957"/>
      <w:bookmarkStart w:id="869" w:name="_Toc131421549"/>
      <w:r w:rsidRPr="00760C90">
        <w:rPr>
          <w:rFonts w:asciiTheme="minorHAnsi" w:hAnsiTheme="minorHAnsi" w:cstheme="minorHAnsi"/>
        </w:rPr>
        <w:t>Section 8: Dental Plans and Benefits</w:t>
      </w:r>
      <w:bookmarkEnd w:id="817"/>
      <w:bookmarkEnd w:id="868"/>
      <w:bookmarkEnd w:id="869"/>
    </w:p>
    <w:p w14:paraId="4D1DE326" w14:textId="62DF2B01" w:rsidR="00D87C06" w:rsidRPr="00760C90" w:rsidRDefault="00D87C06" w:rsidP="00D87C06">
      <w:bookmarkStart w:id="870" w:name="_Toc485798104"/>
      <w:del w:id="871" w:author="Gilboy, Geraldine" w:date="2023-03-03T10:06:00Z">
        <w:r w:rsidRPr="00760C90" w:rsidDel="00BC5910">
          <w:delText>Arkansas Blue Cross and Blue Shield</w:delText>
        </w:r>
      </w:del>
      <w:r w:rsidRPr="000071E2">
        <w:rPr>
          <w:highlight w:val="yellow"/>
        </w:rPr>
        <w:fldChar w:fldCharType="begin">
          <w:ffData>
            <w:name w:val="Text81"/>
            <w:enabled/>
            <w:calcOnExit w:val="0"/>
            <w:textInput>
              <w:default w:val="Insert Correct Plan"/>
            </w:textInput>
          </w:ffData>
        </w:fldChar>
      </w:r>
      <w:bookmarkStart w:id="872" w:name="Text81"/>
      <w:r w:rsidRPr="000071E2">
        <w:rPr>
          <w:highlight w:val="yellow"/>
        </w:rPr>
        <w:instrText xml:space="preserve"> FORMTEXT </w:instrText>
      </w:r>
      <w:r w:rsidRPr="000071E2">
        <w:rPr>
          <w:highlight w:val="yellow"/>
        </w:rPr>
      </w:r>
      <w:r w:rsidRPr="000071E2">
        <w:rPr>
          <w:highlight w:val="yellow"/>
        </w:rPr>
        <w:fldChar w:fldCharType="separate"/>
      </w:r>
      <w:r w:rsidRPr="000071E2">
        <w:rPr>
          <w:noProof/>
          <w:highlight w:val="yellow"/>
        </w:rPr>
        <w:t>Insert Correct Plan</w:t>
      </w:r>
      <w:r w:rsidRPr="000071E2">
        <w:rPr>
          <w:highlight w:val="yellow"/>
        </w:rPr>
        <w:fldChar w:fldCharType="end"/>
      </w:r>
      <w:bookmarkEnd w:id="872"/>
      <w:r w:rsidRPr="00760C90">
        <w:t xml:space="preserve"> is an independent licensee of the Blue Cross and Blue Shield Association. The following is an overview of the dental plans offered by or administered by </w:t>
      </w:r>
      <w:del w:id="873" w:author="Gilboy, Geraldine" w:date="2023-03-03T10:06:00Z">
        <w:r w:rsidRPr="00760C90" w:rsidDel="00BC5910">
          <w:delText>Arkansas Blue Cross</w:delText>
        </w:r>
      </w:del>
      <w:r w:rsidRPr="000071E2">
        <w:rPr>
          <w:highlight w:val="yellow"/>
        </w:rPr>
        <w:fldChar w:fldCharType="begin">
          <w:ffData>
            <w:name w:val="Text82"/>
            <w:enabled/>
            <w:calcOnExit w:val="0"/>
            <w:textInput>
              <w:default w:val="Insert Correct Plan"/>
            </w:textInput>
          </w:ffData>
        </w:fldChar>
      </w:r>
      <w:bookmarkStart w:id="874" w:name="Text82"/>
      <w:r w:rsidRPr="000071E2">
        <w:rPr>
          <w:highlight w:val="yellow"/>
        </w:rPr>
        <w:instrText xml:space="preserve"> FORMTEXT </w:instrText>
      </w:r>
      <w:r w:rsidRPr="000071E2">
        <w:rPr>
          <w:highlight w:val="yellow"/>
        </w:rPr>
      </w:r>
      <w:r w:rsidRPr="000071E2">
        <w:rPr>
          <w:highlight w:val="yellow"/>
        </w:rPr>
        <w:fldChar w:fldCharType="separate"/>
      </w:r>
      <w:r w:rsidRPr="000071E2">
        <w:rPr>
          <w:noProof/>
          <w:highlight w:val="yellow"/>
        </w:rPr>
        <w:t>Insert Correct Plan</w:t>
      </w:r>
      <w:r w:rsidRPr="000071E2">
        <w:rPr>
          <w:highlight w:val="yellow"/>
        </w:rPr>
        <w:fldChar w:fldCharType="end"/>
      </w:r>
      <w:bookmarkEnd w:id="874"/>
      <w:r w:rsidRPr="00760C90">
        <w:t>.</w:t>
      </w:r>
      <w:bookmarkEnd w:id="870"/>
    </w:p>
    <w:p w14:paraId="0EA016CE" w14:textId="066EC119" w:rsidR="00D87C06" w:rsidRDefault="00D87C06" w:rsidP="003A0C4E">
      <w:pPr>
        <w:pStyle w:val="Heading2"/>
        <w:rPr>
          <w:ins w:id="875" w:author="Gilboy, Geraldine" w:date="2023-03-09T12:10:00Z"/>
        </w:rPr>
      </w:pPr>
      <w:bookmarkStart w:id="876" w:name="_Toc485811958"/>
      <w:bookmarkStart w:id="877" w:name="_Toc131421550"/>
      <w:r w:rsidRPr="008F1849">
        <w:t xml:space="preserve">Dental Plans Offered or Administered by </w:t>
      </w:r>
      <w:ins w:id="878" w:author="Gilboy, Geraldine" w:date="2023-03-03T10:06:00Z">
        <w:r w:rsidR="00BC5910" w:rsidRPr="00C03F3B">
          <w:rPr>
            <w:highlight w:val="yellow"/>
            <w:rPrChange w:id="879" w:author="Gilboy, Geraldine" w:date="2023-04-03T13:43:00Z">
              <w:rPr/>
            </w:rPrChange>
          </w:rPr>
          <w:fldChar w:fldCharType="begin">
            <w:ffData>
              <w:name w:val="Text92"/>
              <w:enabled/>
              <w:calcOnExit w:val="0"/>
              <w:textInput>
                <w:default w:val="Insert Correct Plan"/>
              </w:textInput>
            </w:ffData>
          </w:fldChar>
        </w:r>
        <w:bookmarkStart w:id="880" w:name="Text92"/>
        <w:r w:rsidR="00BC5910" w:rsidRPr="00C03F3B">
          <w:rPr>
            <w:highlight w:val="yellow"/>
            <w:rPrChange w:id="881" w:author="Gilboy, Geraldine" w:date="2023-04-03T13:43:00Z">
              <w:rPr/>
            </w:rPrChange>
          </w:rPr>
          <w:instrText xml:space="preserve"> FORMTEXT </w:instrText>
        </w:r>
      </w:ins>
      <w:r w:rsidR="00BC5910" w:rsidRPr="00C03F3B">
        <w:rPr>
          <w:highlight w:val="yellow"/>
          <w:rPrChange w:id="882" w:author="Gilboy, Geraldine" w:date="2023-04-03T13:43:00Z">
            <w:rPr/>
          </w:rPrChange>
        </w:rPr>
      </w:r>
      <w:r w:rsidR="00BC5910" w:rsidRPr="00C03F3B">
        <w:rPr>
          <w:highlight w:val="yellow"/>
          <w:rPrChange w:id="883" w:author="Gilboy, Geraldine" w:date="2023-04-03T13:43:00Z">
            <w:rPr/>
          </w:rPrChange>
        </w:rPr>
        <w:fldChar w:fldCharType="separate"/>
      </w:r>
      <w:ins w:id="884" w:author="Gilboy, Geraldine" w:date="2023-03-03T10:06:00Z">
        <w:r w:rsidR="00BC5910" w:rsidRPr="00C03F3B">
          <w:rPr>
            <w:noProof/>
            <w:highlight w:val="yellow"/>
            <w:rPrChange w:id="885" w:author="Gilboy, Geraldine" w:date="2023-04-03T13:43:00Z">
              <w:rPr>
                <w:noProof/>
              </w:rPr>
            </w:rPrChange>
          </w:rPr>
          <w:t>Insert Correct Plan</w:t>
        </w:r>
        <w:bookmarkEnd w:id="877"/>
        <w:r w:rsidR="00BC5910" w:rsidRPr="00C03F3B">
          <w:rPr>
            <w:highlight w:val="yellow"/>
            <w:rPrChange w:id="886" w:author="Gilboy, Geraldine" w:date="2023-04-03T13:43:00Z">
              <w:rPr/>
            </w:rPrChange>
          </w:rPr>
          <w:fldChar w:fldCharType="end"/>
        </w:r>
      </w:ins>
      <w:bookmarkEnd w:id="880"/>
      <w:del w:id="887" w:author="Gilboy, Geraldine" w:date="2023-03-03T10:06:00Z">
        <w:r w:rsidRPr="008F1849" w:rsidDel="00BC5910">
          <w:delText>Arkansas Blue Cross</w:delText>
        </w:r>
      </w:del>
      <w:bookmarkEnd w:id="876"/>
    </w:p>
    <w:p w14:paraId="7663C984" w14:textId="77777777" w:rsidR="009C6931" w:rsidRPr="00234EDB" w:rsidRDefault="009C6931">
      <w:pPr>
        <w:pPrChange w:id="888" w:author="Gilboy, Geraldine" w:date="2023-03-09T12:10:00Z">
          <w:pPr>
            <w:pStyle w:val="Heading2"/>
          </w:pPr>
        </w:pPrChange>
      </w:pPr>
    </w:p>
    <w:tbl>
      <w:tblPr>
        <w:tblW w:w="1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Change w:id="889" w:author="Gilboy, Geraldine" w:date="2023-03-09T12:23:00Z">
          <w:tblPr>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PrChange>
      </w:tblPr>
      <w:tblGrid>
        <w:gridCol w:w="1345"/>
        <w:gridCol w:w="1652"/>
        <w:gridCol w:w="932"/>
        <w:gridCol w:w="2340"/>
        <w:gridCol w:w="1710"/>
        <w:gridCol w:w="3217"/>
        <w:tblGridChange w:id="890">
          <w:tblGrid>
            <w:gridCol w:w="1304"/>
            <w:gridCol w:w="1652"/>
            <w:gridCol w:w="932"/>
            <w:gridCol w:w="2340"/>
            <w:gridCol w:w="1710"/>
            <w:gridCol w:w="3217"/>
          </w:tblGrid>
        </w:tblGridChange>
      </w:tblGrid>
      <w:tr w:rsidR="00D87C06" w:rsidRPr="00760C90" w14:paraId="104C2095" w14:textId="77777777" w:rsidTr="00C96090">
        <w:trPr>
          <w:trHeight w:val="1102"/>
          <w:trPrChange w:id="891" w:author="Gilboy, Geraldine" w:date="2023-03-09T12:23:00Z">
            <w:trPr>
              <w:trHeight w:val="1102"/>
            </w:trPr>
          </w:trPrChange>
        </w:trPr>
        <w:tc>
          <w:tcPr>
            <w:tcW w:w="1345" w:type="dxa"/>
            <w:shd w:val="clear" w:color="auto" w:fill="0095D3"/>
            <w:vAlign w:val="center"/>
            <w:tcPrChange w:id="892" w:author="Gilboy, Geraldine" w:date="2023-03-09T12:23:00Z">
              <w:tcPr>
                <w:tcW w:w="1304" w:type="dxa"/>
                <w:shd w:val="clear" w:color="auto" w:fill="0095D3"/>
                <w:vAlign w:val="center"/>
              </w:tcPr>
            </w:tcPrChange>
          </w:tcPr>
          <w:p w14:paraId="2E9782D3" w14:textId="77777777" w:rsidR="00D87C06" w:rsidRPr="00760C90" w:rsidRDefault="00D87C06">
            <w:pPr>
              <w:pStyle w:val="TableHeader"/>
            </w:pPr>
            <w:r w:rsidRPr="00760C90">
              <w:t>Plan/ Program</w:t>
            </w:r>
          </w:p>
        </w:tc>
        <w:tc>
          <w:tcPr>
            <w:tcW w:w="1652" w:type="dxa"/>
            <w:shd w:val="clear" w:color="auto" w:fill="0095D3"/>
            <w:vAlign w:val="center"/>
            <w:tcPrChange w:id="893" w:author="Gilboy, Geraldine" w:date="2023-03-09T12:23:00Z">
              <w:tcPr>
                <w:tcW w:w="1652" w:type="dxa"/>
                <w:shd w:val="clear" w:color="auto" w:fill="0095D3"/>
                <w:vAlign w:val="center"/>
              </w:tcPr>
            </w:tcPrChange>
          </w:tcPr>
          <w:p w14:paraId="0582B604" w14:textId="77777777" w:rsidR="00D87C06" w:rsidRPr="00760C90" w:rsidRDefault="00D87C06">
            <w:pPr>
              <w:pStyle w:val="TableHeader"/>
            </w:pPr>
            <w:r w:rsidRPr="00760C90">
              <w:t>Responsible Payor</w:t>
            </w:r>
          </w:p>
        </w:tc>
        <w:tc>
          <w:tcPr>
            <w:tcW w:w="932" w:type="dxa"/>
            <w:shd w:val="clear" w:color="auto" w:fill="0095D3"/>
            <w:vAlign w:val="center"/>
            <w:tcPrChange w:id="894" w:author="Gilboy, Geraldine" w:date="2023-03-09T12:23:00Z">
              <w:tcPr>
                <w:tcW w:w="932" w:type="dxa"/>
                <w:shd w:val="clear" w:color="auto" w:fill="0095D3"/>
                <w:vAlign w:val="center"/>
              </w:tcPr>
            </w:tcPrChange>
          </w:tcPr>
          <w:p w14:paraId="028D775F" w14:textId="77777777" w:rsidR="00D87C06" w:rsidRPr="00760C90" w:rsidRDefault="00D87C06">
            <w:pPr>
              <w:pStyle w:val="TableHeader"/>
            </w:pPr>
            <w:r w:rsidRPr="00760C90">
              <w:t>Claim Type</w:t>
            </w:r>
          </w:p>
        </w:tc>
        <w:tc>
          <w:tcPr>
            <w:tcW w:w="2340" w:type="dxa"/>
            <w:shd w:val="clear" w:color="auto" w:fill="0095D3"/>
            <w:vAlign w:val="center"/>
            <w:tcPrChange w:id="895" w:author="Gilboy, Geraldine" w:date="2023-03-09T12:23:00Z">
              <w:tcPr>
                <w:tcW w:w="2340" w:type="dxa"/>
                <w:shd w:val="clear" w:color="auto" w:fill="0095D3"/>
                <w:vAlign w:val="center"/>
              </w:tcPr>
            </w:tcPrChange>
          </w:tcPr>
          <w:p w14:paraId="082928AB" w14:textId="77777777" w:rsidR="00D87C06" w:rsidRPr="00760C90" w:rsidRDefault="00D87C06">
            <w:pPr>
              <w:pStyle w:val="TableHeader"/>
            </w:pPr>
            <w:r w:rsidRPr="00760C90">
              <w:t>Payment Supported by</w:t>
            </w:r>
          </w:p>
        </w:tc>
        <w:tc>
          <w:tcPr>
            <w:tcW w:w="1710" w:type="dxa"/>
            <w:shd w:val="clear" w:color="auto" w:fill="0095D3"/>
            <w:vAlign w:val="center"/>
            <w:tcPrChange w:id="896" w:author="Gilboy, Geraldine" w:date="2023-03-09T12:23:00Z">
              <w:tcPr>
                <w:tcW w:w="1710" w:type="dxa"/>
                <w:shd w:val="clear" w:color="auto" w:fill="0095D3"/>
                <w:vAlign w:val="center"/>
              </w:tcPr>
            </w:tcPrChange>
          </w:tcPr>
          <w:p w14:paraId="2E09E198" w14:textId="77777777" w:rsidR="00D87C06" w:rsidRPr="00760C90" w:rsidRDefault="00D87C06">
            <w:pPr>
              <w:pStyle w:val="TableHeader"/>
            </w:pPr>
            <w:r w:rsidRPr="00760C90">
              <w:t>Customer Service Provider</w:t>
            </w:r>
          </w:p>
        </w:tc>
        <w:tc>
          <w:tcPr>
            <w:tcW w:w="3217" w:type="dxa"/>
            <w:shd w:val="clear" w:color="auto" w:fill="0095D3"/>
            <w:vAlign w:val="center"/>
            <w:tcPrChange w:id="897" w:author="Gilboy, Geraldine" w:date="2023-03-09T12:23:00Z">
              <w:tcPr>
                <w:tcW w:w="3217" w:type="dxa"/>
                <w:shd w:val="clear" w:color="auto" w:fill="0095D3"/>
                <w:vAlign w:val="center"/>
              </w:tcPr>
            </w:tcPrChange>
          </w:tcPr>
          <w:p w14:paraId="4C205AE7" w14:textId="77777777" w:rsidR="00D87C06" w:rsidRPr="00760C90" w:rsidRDefault="00D87C06">
            <w:pPr>
              <w:pStyle w:val="TableHeader"/>
            </w:pPr>
            <w:r w:rsidRPr="00760C90">
              <w:t>Contact for Network Participation</w:t>
            </w:r>
          </w:p>
        </w:tc>
      </w:tr>
      <w:tr w:rsidR="00D87C06" w:rsidRPr="00760C90" w14:paraId="5509A378" w14:textId="77777777" w:rsidTr="00C96090">
        <w:trPr>
          <w:trHeight w:val="1761"/>
          <w:trPrChange w:id="898" w:author="Gilboy, Geraldine" w:date="2023-03-09T12:23:00Z">
            <w:trPr>
              <w:trHeight w:val="1761"/>
            </w:trPr>
          </w:trPrChange>
        </w:trPr>
        <w:tc>
          <w:tcPr>
            <w:tcW w:w="1345" w:type="dxa"/>
            <w:vAlign w:val="center"/>
            <w:tcPrChange w:id="899" w:author="Gilboy, Geraldine" w:date="2023-03-09T12:23:00Z">
              <w:tcPr>
                <w:tcW w:w="1304" w:type="dxa"/>
                <w:vAlign w:val="center"/>
              </w:tcPr>
            </w:tcPrChange>
          </w:tcPr>
          <w:p w14:paraId="538AA907" w14:textId="2E891AC5" w:rsidR="00D87C06" w:rsidRPr="00760C90" w:rsidRDefault="1EC407CB">
            <w:pPr>
              <w:pStyle w:val="TableText"/>
              <w:rPr>
                <w:rFonts w:asciiTheme="minorHAnsi" w:hAnsiTheme="minorHAnsi" w:cstheme="minorBidi"/>
                <w:sz w:val="22"/>
                <w:szCs w:val="22"/>
              </w:rPr>
            </w:pPr>
            <w:ins w:id="900" w:author="Hong, Alan" w:date="2023-03-06T18:27:00Z">
              <w:r w:rsidRPr="3617D775">
                <w:rPr>
                  <w:rFonts w:asciiTheme="minorHAnsi" w:hAnsiTheme="minorHAnsi" w:cstheme="minorBidi"/>
                  <w:sz w:val="22"/>
                  <w:szCs w:val="22"/>
                </w:rPr>
                <w:t>Expressions</w:t>
              </w:r>
            </w:ins>
            <w:commentRangeStart w:id="901"/>
            <w:commentRangeStart w:id="902"/>
            <w:del w:id="903" w:author="Hong, Alan" w:date="2023-03-06T18:27:00Z">
              <w:r w:rsidR="00D87C06" w:rsidRPr="3617D775">
                <w:rPr>
                  <w:rFonts w:asciiTheme="minorHAnsi" w:hAnsiTheme="minorHAnsi" w:cstheme="minorBidi"/>
                  <w:sz w:val="22"/>
                  <w:szCs w:val="22"/>
                </w:rPr>
                <w:delText>DentalBlue</w:delText>
              </w:r>
            </w:del>
            <w:commentRangeEnd w:id="901"/>
            <w:r w:rsidR="00D87C06">
              <w:rPr>
                <w:rStyle w:val="CommentReference"/>
              </w:rPr>
              <w:commentReference w:id="901"/>
            </w:r>
            <w:commentRangeEnd w:id="902"/>
            <w:r w:rsidR="00D87C06">
              <w:rPr>
                <w:rStyle w:val="CommentReference"/>
              </w:rPr>
              <w:commentReference w:id="902"/>
            </w:r>
          </w:p>
        </w:tc>
        <w:tc>
          <w:tcPr>
            <w:tcW w:w="1652" w:type="dxa"/>
            <w:vAlign w:val="center"/>
            <w:tcPrChange w:id="904" w:author="Gilboy, Geraldine" w:date="2023-03-09T12:23:00Z">
              <w:tcPr>
                <w:tcW w:w="1652" w:type="dxa"/>
                <w:vAlign w:val="center"/>
              </w:tcPr>
            </w:tcPrChange>
          </w:tcPr>
          <w:p w14:paraId="09835487" w14:textId="77777777" w:rsidR="00D87C06" w:rsidRPr="00760C90" w:rsidRDefault="00D87C06">
            <w:pPr>
              <w:pStyle w:val="TableText"/>
              <w:rPr>
                <w:rFonts w:asciiTheme="minorHAnsi" w:hAnsiTheme="minorHAnsi" w:cstheme="minorBidi"/>
                <w:sz w:val="22"/>
                <w:szCs w:val="22"/>
              </w:rPr>
            </w:pPr>
            <w:del w:id="905" w:author="Hong, Alan" w:date="2023-03-06T18:27:00Z">
              <w:r w:rsidRPr="3617D775">
                <w:rPr>
                  <w:rFonts w:asciiTheme="minorHAnsi" w:hAnsiTheme="minorHAnsi" w:cstheme="minorBidi"/>
                  <w:sz w:val="22"/>
                  <w:szCs w:val="22"/>
                </w:rPr>
                <w:delText xml:space="preserve">Arkansas </w:delText>
              </w:r>
              <w:r>
                <w:br/>
              </w:r>
              <w:r w:rsidRPr="3617D775">
                <w:rPr>
                  <w:rFonts w:asciiTheme="minorHAnsi" w:hAnsiTheme="minorHAnsi" w:cstheme="minorBidi"/>
                  <w:sz w:val="22"/>
                  <w:szCs w:val="22"/>
                </w:rPr>
                <w:delText>Blue Cross or BlueAdvantage Administrators of Arkansas</w:delText>
              </w:r>
            </w:del>
          </w:p>
        </w:tc>
        <w:tc>
          <w:tcPr>
            <w:tcW w:w="932" w:type="dxa"/>
            <w:vAlign w:val="center"/>
            <w:tcPrChange w:id="906" w:author="Gilboy, Geraldine" w:date="2023-03-09T12:23:00Z">
              <w:tcPr>
                <w:tcW w:w="932" w:type="dxa"/>
                <w:vAlign w:val="center"/>
              </w:tcPr>
            </w:tcPrChange>
          </w:tcPr>
          <w:p w14:paraId="0E4E7080" w14:textId="77777777" w:rsidR="00D87C06" w:rsidRPr="00760C90" w:rsidRDefault="00D87C06">
            <w:pPr>
              <w:pStyle w:val="TableText"/>
              <w:rPr>
                <w:rFonts w:asciiTheme="minorHAnsi" w:hAnsiTheme="minorHAnsi" w:cstheme="minorHAnsi"/>
                <w:sz w:val="22"/>
              </w:rPr>
            </w:pPr>
            <w:r w:rsidRPr="00760C90">
              <w:rPr>
                <w:rFonts w:asciiTheme="minorHAnsi" w:hAnsiTheme="minorHAnsi" w:cstheme="minorHAnsi"/>
                <w:sz w:val="22"/>
              </w:rPr>
              <w:t>Dental</w:t>
            </w:r>
          </w:p>
        </w:tc>
        <w:tc>
          <w:tcPr>
            <w:tcW w:w="2340" w:type="dxa"/>
            <w:vAlign w:val="center"/>
            <w:tcPrChange w:id="907" w:author="Gilboy, Geraldine" w:date="2023-03-09T12:23:00Z">
              <w:tcPr>
                <w:tcW w:w="2340" w:type="dxa"/>
                <w:vAlign w:val="center"/>
              </w:tcPr>
            </w:tcPrChange>
          </w:tcPr>
          <w:p w14:paraId="723E8D7A" w14:textId="77777777" w:rsidR="00D87C06" w:rsidRPr="00760C90" w:rsidRDefault="00D87C06">
            <w:pPr>
              <w:pStyle w:val="TableText"/>
              <w:rPr>
                <w:rFonts w:asciiTheme="minorHAnsi" w:hAnsiTheme="minorHAnsi" w:cstheme="minorBidi"/>
                <w:sz w:val="22"/>
                <w:szCs w:val="22"/>
              </w:rPr>
            </w:pPr>
            <w:del w:id="908" w:author="Hong, Alan" w:date="2023-03-06T18:27:00Z">
              <w:r w:rsidRPr="3617D775">
                <w:rPr>
                  <w:rFonts w:asciiTheme="minorHAnsi" w:hAnsiTheme="minorHAnsi" w:cstheme="minorBidi"/>
                  <w:sz w:val="22"/>
                  <w:szCs w:val="22"/>
                </w:rPr>
                <w:delText>Arkansas Blue Cross or BlueAdvantage Administrators of Arkansas</w:delText>
              </w:r>
            </w:del>
          </w:p>
        </w:tc>
        <w:tc>
          <w:tcPr>
            <w:tcW w:w="1710" w:type="dxa"/>
            <w:vAlign w:val="center"/>
            <w:tcPrChange w:id="909" w:author="Gilboy, Geraldine" w:date="2023-03-09T12:23:00Z">
              <w:tcPr>
                <w:tcW w:w="1710" w:type="dxa"/>
                <w:vAlign w:val="center"/>
              </w:tcPr>
            </w:tcPrChange>
          </w:tcPr>
          <w:p w14:paraId="64C67D40" w14:textId="77777777" w:rsidR="00D87C06" w:rsidRPr="00760C90" w:rsidRDefault="00D87C06">
            <w:pPr>
              <w:pStyle w:val="TableText"/>
              <w:rPr>
                <w:rFonts w:asciiTheme="minorHAnsi" w:hAnsiTheme="minorHAnsi" w:cstheme="minorHAnsi"/>
                <w:sz w:val="22"/>
              </w:rPr>
            </w:pPr>
            <w:r w:rsidRPr="00760C90">
              <w:rPr>
                <w:rFonts w:asciiTheme="minorHAnsi" w:hAnsiTheme="minorHAnsi" w:cstheme="minorHAnsi"/>
                <w:sz w:val="22"/>
              </w:rPr>
              <w:t>Dental Claims Administrator</w:t>
            </w:r>
          </w:p>
        </w:tc>
        <w:tc>
          <w:tcPr>
            <w:tcW w:w="3217" w:type="dxa"/>
            <w:vMerge w:val="restart"/>
            <w:vAlign w:val="center"/>
            <w:tcPrChange w:id="910" w:author="Gilboy, Geraldine" w:date="2023-03-09T12:23:00Z">
              <w:tcPr>
                <w:tcW w:w="3217" w:type="dxa"/>
                <w:vMerge w:val="restart"/>
                <w:vAlign w:val="center"/>
              </w:tcPr>
            </w:tcPrChange>
          </w:tcPr>
          <w:p w14:paraId="2DBFEAE0" w14:textId="77777777" w:rsidR="00D87C06" w:rsidRPr="00760C90" w:rsidRDefault="00D87C06">
            <w:pPr>
              <w:pStyle w:val="TableText"/>
              <w:rPr>
                <w:del w:id="911" w:author="Hong, Alan" w:date="2023-03-06T18:27:00Z"/>
                <w:rFonts w:asciiTheme="minorHAnsi" w:hAnsiTheme="minorHAnsi" w:cstheme="minorBidi"/>
                <w:sz w:val="22"/>
                <w:szCs w:val="22"/>
              </w:rPr>
            </w:pPr>
            <w:del w:id="912" w:author="Hong, Alan" w:date="2023-03-06T18:27:00Z">
              <w:r w:rsidRPr="3617D775" w:rsidDel="00D87C06">
                <w:rPr>
                  <w:rFonts w:asciiTheme="minorHAnsi" w:hAnsiTheme="minorHAnsi" w:cstheme="minorBidi"/>
                  <w:sz w:val="22"/>
                  <w:szCs w:val="22"/>
                </w:rPr>
                <w:delText>Steven Seymour</w:delText>
              </w:r>
              <w:r>
                <w:br/>
              </w:r>
              <w:r w:rsidRPr="3617D775" w:rsidDel="00D87C06">
                <w:rPr>
                  <w:rFonts w:asciiTheme="minorHAnsi" w:hAnsiTheme="minorHAnsi" w:cstheme="minorBidi"/>
                  <w:sz w:val="22"/>
                  <w:szCs w:val="22"/>
                </w:rPr>
                <w:delText>Fax: (501) 208-8299</w:delText>
              </w:r>
              <w:r>
                <w:br/>
              </w:r>
              <w:r>
                <w:fldChar w:fldCharType="begin"/>
              </w:r>
              <w:r>
                <w:delInstrText xml:space="preserve">HYPERLINK "mailto:steven.seymour@usablelife.com" </w:delInstrText>
              </w:r>
              <w:r>
                <w:fldChar w:fldCharType="separate"/>
              </w:r>
              <w:r w:rsidRPr="3617D775" w:rsidDel="00D87C06">
                <w:rPr>
                  <w:rFonts w:asciiTheme="minorHAnsi" w:hAnsiTheme="minorHAnsi" w:cstheme="minorBidi"/>
                  <w:sz w:val="22"/>
                  <w:szCs w:val="22"/>
                </w:rPr>
                <w:delText>steven.seymour@usablelife.com</w:delText>
              </w:r>
              <w:r>
                <w:fldChar w:fldCharType="end"/>
              </w:r>
              <w:r w:rsidRPr="3617D775" w:rsidDel="00D87C06">
                <w:rPr>
                  <w:rFonts w:asciiTheme="minorHAnsi" w:hAnsiTheme="minorHAnsi" w:cstheme="minorBidi"/>
                  <w:sz w:val="22"/>
                  <w:szCs w:val="22"/>
                </w:rPr>
                <w:delText xml:space="preserve"> </w:delText>
              </w:r>
            </w:del>
          </w:p>
          <w:p w14:paraId="36A2590F" w14:textId="77777777" w:rsidR="00D87C06" w:rsidRPr="00760C90" w:rsidRDefault="00D87C06">
            <w:pPr>
              <w:pStyle w:val="TableText"/>
              <w:rPr>
                <w:rFonts w:asciiTheme="minorHAnsi" w:hAnsiTheme="minorHAnsi" w:cstheme="minorHAnsi"/>
                <w:bCs/>
                <w:sz w:val="22"/>
              </w:rPr>
            </w:pPr>
          </w:p>
          <w:p w14:paraId="0D3F6B72" w14:textId="77777777" w:rsidR="00D87C06" w:rsidRPr="00760C90" w:rsidRDefault="00D87C06">
            <w:pPr>
              <w:pStyle w:val="TableText"/>
              <w:rPr>
                <w:rFonts w:asciiTheme="minorHAnsi" w:hAnsiTheme="minorHAnsi" w:cstheme="minorBidi"/>
                <w:sz w:val="22"/>
                <w:szCs w:val="22"/>
              </w:rPr>
            </w:pPr>
            <w:del w:id="913" w:author="Hong, Alan" w:date="2023-03-06T18:27:00Z">
              <w:r w:rsidRPr="3617D775" w:rsidDel="00D87C06">
                <w:rPr>
                  <w:rFonts w:asciiTheme="minorHAnsi" w:hAnsiTheme="minorHAnsi" w:cstheme="minorBidi"/>
                  <w:sz w:val="22"/>
                  <w:szCs w:val="22"/>
                </w:rPr>
                <w:delText>Sheila Ward</w:delText>
              </w:r>
              <w:r>
                <w:br/>
              </w:r>
              <w:r w:rsidRPr="3617D775" w:rsidDel="00D87C06">
                <w:rPr>
                  <w:rFonts w:asciiTheme="minorHAnsi" w:hAnsiTheme="minorHAnsi" w:cstheme="minorBidi"/>
                  <w:sz w:val="22"/>
                  <w:szCs w:val="22"/>
                </w:rPr>
                <w:delText>Fax: (501) 208-8298</w:delText>
              </w:r>
              <w:r>
                <w:br/>
              </w:r>
              <w:r>
                <w:fldChar w:fldCharType="begin"/>
              </w:r>
              <w:r>
                <w:delInstrText xml:space="preserve">HYPERLINK "mailto:sheila.ward@usablelife.com" </w:delInstrText>
              </w:r>
              <w:r>
                <w:fldChar w:fldCharType="separate"/>
              </w:r>
              <w:r w:rsidRPr="3617D775" w:rsidDel="00D87C06">
                <w:rPr>
                  <w:rFonts w:asciiTheme="minorHAnsi" w:hAnsiTheme="minorHAnsi" w:cstheme="minorBidi"/>
                  <w:sz w:val="22"/>
                  <w:szCs w:val="22"/>
                </w:rPr>
                <w:delText>sheila.ward@usablelife.com</w:delText>
              </w:r>
              <w:r>
                <w:fldChar w:fldCharType="end"/>
              </w:r>
              <w:r w:rsidRPr="3617D775" w:rsidDel="00D87C06">
                <w:rPr>
                  <w:rFonts w:asciiTheme="minorHAnsi" w:hAnsiTheme="minorHAnsi" w:cstheme="minorBidi"/>
                  <w:sz w:val="22"/>
                  <w:szCs w:val="22"/>
                </w:rPr>
                <w:delText xml:space="preserve"> </w:delText>
              </w:r>
              <w:r w:rsidRPr="3617D775" w:rsidDel="00D87C06">
                <w:rPr>
                  <w:rFonts w:asciiTheme="minorHAnsi" w:hAnsiTheme="minorHAnsi" w:cstheme="minorBidi"/>
                  <w:sz w:val="22"/>
                  <w:szCs w:val="22"/>
                  <w:highlight w:val="yellow"/>
                </w:rPr>
                <w:delText xml:space="preserve"> </w:delText>
              </w:r>
            </w:del>
          </w:p>
        </w:tc>
      </w:tr>
      <w:tr w:rsidR="00D87C06" w:rsidRPr="00760C90" w14:paraId="052F2363" w14:textId="77777777" w:rsidTr="00C96090">
        <w:trPr>
          <w:trHeight w:val="1041"/>
          <w:trPrChange w:id="914" w:author="Gilboy, Geraldine" w:date="2023-03-09T12:23:00Z">
            <w:trPr>
              <w:trHeight w:val="1041"/>
            </w:trPr>
          </w:trPrChange>
        </w:trPr>
        <w:tc>
          <w:tcPr>
            <w:tcW w:w="1345" w:type="dxa"/>
            <w:tcBorders>
              <w:bottom w:val="single" w:sz="4" w:space="0" w:color="auto"/>
            </w:tcBorders>
            <w:vAlign w:val="center"/>
            <w:tcPrChange w:id="915" w:author="Gilboy, Geraldine" w:date="2023-03-09T12:23:00Z">
              <w:tcPr>
                <w:tcW w:w="1304" w:type="dxa"/>
                <w:tcBorders>
                  <w:bottom w:val="single" w:sz="4" w:space="0" w:color="auto"/>
                </w:tcBorders>
                <w:vAlign w:val="center"/>
              </w:tcPr>
            </w:tcPrChange>
          </w:tcPr>
          <w:p w14:paraId="6DD10F21" w14:textId="77777777" w:rsidR="00D87C06" w:rsidRPr="00760C90" w:rsidRDefault="00D87C06">
            <w:pPr>
              <w:pStyle w:val="TableText"/>
              <w:rPr>
                <w:rFonts w:asciiTheme="minorHAnsi" w:hAnsiTheme="minorHAnsi" w:cstheme="minorHAnsi"/>
                <w:sz w:val="22"/>
              </w:rPr>
            </w:pPr>
            <w:r w:rsidRPr="00A46913">
              <w:rPr>
                <w:rFonts w:asciiTheme="minorHAnsi" w:hAnsiTheme="minorHAnsi" w:cstheme="minorHAnsi"/>
                <w:sz w:val="22"/>
              </w:rPr>
              <w:t>Medicare Advantage</w:t>
            </w:r>
          </w:p>
        </w:tc>
        <w:tc>
          <w:tcPr>
            <w:tcW w:w="1652" w:type="dxa"/>
            <w:tcBorders>
              <w:bottom w:val="single" w:sz="4" w:space="0" w:color="auto"/>
            </w:tcBorders>
            <w:vAlign w:val="center"/>
            <w:tcPrChange w:id="916" w:author="Gilboy, Geraldine" w:date="2023-03-09T12:23:00Z">
              <w:tcPr>
                <w:tcW w:w="1652" w:type="dxa"/>
                <w:tcBorders>
                  <w:bottom w:val="single" w:sz="4" w:space="0" w:color="auto"/>
                </w:tcBorders>
                <w:vAlign w:val="center"/>
              </w:tcPr>
            </w:tcPrChange>
          </w:tcPr>
          <w:p w14:paraId="083E4B58" w14:textId="77777777" w:rsidR="00D87C06" w:rsidRPr="00760C90" w:rsidRDefault="00D87C06">
            <w:pPr>
              <w:pStyle w:val="TableText"/>
              <w:rPr>
                <w:rFonts w:asciiTheme="minorHAnsi" w:hAnsiTheme="minorHAnsi" w:cstheme="minorBidi"/>
                <w:sz w:val="22"/>
                <w:szCs w:val="22"/>
              </w:rPr>
            </w:pPr>
            <w:del w:id="917" w:author="Hong, Alan" w:date="2023-03-06T18:27:00Z">
              <w:r w:rsidRPr="3617D775">
                <w:rPr>
                  <w:rFonts w:asciiTheme="minorHAnsi" w:hAnsiTheme="minorHAnsi" w:cstheme="minorBidi"/>
                  <w:sz w:val="22"/>
                  <w:szCs w:val="22"/>
                </w:rPr>
                <w:delText xml:space="preserve">Arkansas </w:delText>
              </w:r>
              <w:r>
                <w:br/>
              </w:r>
              <w:r w:rsidRPr="3617D775">
                <w:rPr>
                  <w:rFonts w:asciiTheme="minorHAnsi" w:hAnsiTheme="minorHAnsi" w:cstheme="minorBidi"/>
                  <w:sz w:val="22"/>
                  <w:szCs w:val="22"/>
                </w:rPr>
                <w:delText>Blue Cross or BlueAdvantage Administrators of Arkansas</w:delText>
              </w:r>
            </w:del>
          </w:p>
        </w:tc>
        <w:tc>
          <w:tcPr>
            <w:tcW w:w="932" w:type="dxa"/>
            <w:tcBorders>
              <w:bottom w:val="single" w:sz="4" w:space="0" w:color="auto"/>
            </w:tcBorders>
            <w:vAlign w:val="center"/>
            <w:tcPrChange w:id="918" w:author="Gilboy, Geraldine" w:date="2023-03-09T12:23:00Z">
              <w:tcPr>
                <w:tcW w:w="932" w:type="dxa"/>
                <w:tcBorders>
                  <w:bottom w:val="single" w:sz="4" w:space="0" w:color="auto"/>
                </w:tcBorders>
                <w:vAlign w:val="center"/>
              </w:tcPr>
            </w:tcPrChange>
          </w:tcPr>
          <w:p w14:paraId="58DD273D" w14:textId="77777777" w:rsidR="00D87C06" w:rsidRPr="00760C90" w:rsidRDefault="00D87C06">
            <w:pPr>
              <w:pStyle w:val="TableText"/>
              <w:rPr>
                <w:rFonts w:asciiTheme="minorHAnsi" w:hAnsiTheme="minorHAnsi" w:cstheme="minorHAnsi"/>
                <w:sz w:val="22"/>
              </w:rPr>
            </w:pPr>
            <w:r w:rsidRPr="00760C90">
              <w:rPr>
                <w:rFonts w:asciiTheme="minorHAnsi" w:hAnsiTheme="minorHAnsi" w:cstheme="minorHAnsi"/>
                <w:sz w:val="22"/>
              </w:rPr>
              <w:t>Dental</w:t>
            </w:r>
          </w:p>
        </w:tc>
        <w:tc>
          <w:tcPr>
            <w:tcW w:w="2340" w:type="dxa"/>
            <w:tcBorders>
              <w:bottom w:val="single" w:sz="4" w:space="0" w:color="auto"/>
            </w:tcBorders>
            <w:vAlign w:val="center"/>
            <w:tcPrChange w:id="919" w:author="Gilboy, Geraldine" w:date="2023-03-09T12:23:00Z">
              <w:tcPr>
                <w:tcW w:w="2340" w:type="dxa"/>
                <w:tcBorders>
                  <w:bottom w:val="single" w:sz="4" w:space="0" w:color="auto"/>
                </w:tcBorders>
                <w:vAlign w:val="center"/>
              </w:tcPr>
            </w:tcPrChange>
          </w:tcPr>
          <w:p w14:paraId="373738CF" w14:textId="77777777" w:rsidR="00D87C06" w:rsidRPr="00760C90" w:rsidRDefault="00D87C06">
            <w:pPr>
              <w:pStyle w:val="TableText"/>
              <w:rPr>
                <w:rFonts w:asciiTheme="minorHAnsi" w:hAnsiTheme="minorHAnsi" w:cstheme="minorBidi"/>
                <w:sz w:val="22"/>
                <w:szCs w:val="22"/>
              </w:rPr>
            </w:pPr>
            <w:del w:id="920" w:author="Hong, Alan" w:date="2023-03-06T18:28:00Z">
              <w:r w:rsidRPr="3617D775">
                <w:rPr>
                  <w:rFonts w:asciiTheme="minorHAnsi" w:hAnsiTheme="minorHAnsi" w:cstheme="minorBidi"/>
                  <w:sz w:val="22"/>
                  <w:szCs w:val="22"/>
                </w:rPr>
                <w:delText>Arkansas Blue Cross or BlueAdvantage Administrators of Arkansas</w:delText>
              </w:r>
            </w:del>
          </w:p>
        </w:tc>
        <w:tc>
          <w:tcPr>
            <w:tcW w:w="1710" w:type="dxa"/>
            <w:tcBorders>
              <w:bottom w:val="single" w:sz="4" w:space="0" w:color="auto"/>
            </w:tcBorders>
            <w:vAlign w:val="center"/>
            <w:tcPrChange w:id="921" w:author="Gilboy, Geraldine" w:date="2023-03-09T12:23:00Z">
              <w:tcPr>
                <w:tcW w:w="1710" w:type="dxa"/>
                <w:tcBorders>
                  <w:bottom w:val="single" w:sz="4" w:space="0" w:color="auto"/>
                </w:tcBorders>
                <w:vAlign w:val="center"/>
              </w:tcPr>
            </w:tcPrChange>
          </w:tcPr>
          <w:p w14:paraId="5C8B3B62" w14:textId="77777777" w:rsidR="00D87C06" w:rsidRPr="00760C90" w:rsidRDefault="00D87C06">
            <w:pPr>
              <w:pStyle w:val="TableText"/>
              <w:rPr>
                <w:rFonts w:asciiTheme="minorHAnsi" w:hAnsiTheme="minorHAnsi" w:cstheme="minorHAnsi"/>
                <w:sz w:val="22"/>
              </w:rPr>
            </w:pPr>
            <w:r w:rsidRPr="00760C90">
              <w:rPr>
                <w:rFonts w:asciiTheme="minorHAnsi" w:hAnsiTheme="minorHAnsi" w:cstheme="minorHAnsi"/>
                <w:sz w:val="22"/>
              </w:rPr>
              <w:t>Dental Claims Administrator</w:t>
            </w:r>
          </w:p>
        </w:tc>
        <w:tc>
          <w:tcPr>
            <w:tcW w:w="3217" w:type="dxa"/>
            <w:vMerge/>
            <w:vAlign w:val="center"/>
            <w:tcPrChange w:id="922" w:author="Gilboy, Geraldine" w:date="2023-03-09T12:23:00Z">
              <w:tcPr>
                <w:tcW w:w="3217" w:type="dxa"/>
                <w:vMerge/>
                <w:vAlign w:val="center"/>
              </w:tcPr>
            </w:tcPrChange>
          </w:tcPr>
          <w:p w14:paraId="647204CD" w14:textId="77777777" w:rsidR="00D87C06" w:rsidRPr="00760C90" w:rsidRDefault="00D87C06">
            <w:pPr>
              <w:pStyle w:val="TableText"/>
              <w:rPr>
                <w:rFonts w:asciiTheme="minorHAnsi" w:hAnsiTheme="minorHAnsi" w:cstheme="minorHAnsi"/>
                <w:sz w:val="22"/>
                <w:highlight w:val="yellow"/>
              </w:rPr>
            </w:pPr>
          </w:p>
        </w:tc>
      </w:tr>
      <w:tr w:rsidR="00D87C06" w:rsidRPr="00760C90" w14:paraId="0C214FA8" w14:textId="77777777" w:rsidTr="00C96090">
        <w:trPr>
          <w:trHeight w:val="1041"/>
          <w:trPrChange w:id="923" w:author="Gilboy, Geraldine" w:date="2023-03-09T12:23:00Z">
            <w:trPr>
              <w:trHeight w:val="1041"/>
            </w:trPr>
          </w:trPrChange>
        </w:trPr>
        <w:tc>
          <w:tcPr>
            <w:tcW w:w="1345" w:type="dxa"/>
            <w:tcBorders>
              <w:bottom w:val="single" w:sz="4" w:space="0" w:color="auto"/>
            </w:tcBorders>
            <w:vAlign w:val="center"/>
            <w:tcPrChange w:id="924" w:author="Gilboy, Geraldine" w:date="2023-03-09T12:23:00Z">
              <w:tcPr>
                <w:tcW w:w="1304" w:type="dxa"/>
                <w:tcBorders>
                  <w:bottom w:val="single" w:sz="4" w:space="0" w:color="auto"/>
                </w:tcBorders>
                <w:vAlign w:val="center"/>
              </w:tcPr>
            </w:tcPrChange>
          </w:tcPr>
          <w:p w14:paraId="7C6D4A8D" w14:textId="77777777" w:rsidR="00D87C06" w:rsidRPr="00760C90" w:rsidRDefault="00D87C06">
            <w:pPr>
              <w:pStyle w:val="TableText"/>
              <w:rPr>
                <w:rFonts w:asciiTheme="minorHAnsi" w:hAnsiTheme="minorHAnsi" w:cstheme="minorBidi"/>
                <w:sz w:val="22"/>
                <w:szCs w:val="22"/>
              </w:rPr>
            </w:pPr>
            <w:r w:rsidRPr="3617D775">
              <w:rPr>
                <w:rFonts w:asciiTheme="minorHAnsi" w:hAnsiTheme="minorHAnsi" w:cstheme="minorBidi"/>
                <w:sz w:val="22"/>
                <w:szCs w:val="22"/>
              </w:rPr>
              <w:t xml:space="preserve">FEP </w:t>
            </w:r>
            <w:del w:id="925" w:author="Hong, Alan" w:date="2023-03-06T18:28:00Z">
              <w:r w:rsidRPr="3617D775">
                <w:rPr>
                  <w:rFonts w:asciiTheme="minorHAnsi" w:hAnsiTheme="minorHAnsi" w:cstheme="minorBidi"/>
                  <w:sz w:val="22"/>
                  <w:szCs w:val="22"/>
                </w:rPr>
                <w:delText>Dental</w:delText>
              </w:r>
            </w:del>
          </w:p>
        </w:tc>
        <w:tc>
          <w:tcPr>
            <w:tcW w:w="1652" w:type="dxa"/>
            <w:tcBorders>
              <w:bottom w:val="single" w:sz="4" w:space="0" w:color="auto"/>
            </w:tcBorders>
            <w:vAlign w:val="center"/>
            <w:tcPrChange w:id="926" w:author="Gilboy, Geraldine" w:date="2023-03-09T12:23:00Z">
              <w:tcPr>
                <w:tcW w:w="1652" w:type="dxa"/>
                <w:tcBorders>
                  <w:bottom w:val="single" w:sz="4" w:space="0" w:color="auto"/>
                </w:tcBorders>
                <w:vAlign w:val="center"/>
              </w:tcPr>
            </w:tcPrChange>
          </w:tcPr>
          <w:p w14:paraId="07D20F44" w14:textId="77777777" w:rsidR="00D87C06" w:rsidRPr="00760C90" w:rsidRDefault="00D87C06">
            <w:pPr>
              <w:pStyle w:val="TableText"/>
              <w:rPr>
                <w:rFonts w:asciiTheme="minorHAnsi" w:hAnsiTheme="minorHAnsi" w:cstheme="minorBidi"/>
                <w:sz w:val="22"/>
                <w:szCs w:val="22"/>
              </w:rPr>
            </w:pPr>
            <w:del w:id="927" w:author="Hong, Alan" w:date="2023-03-06T18:28:00Z">
              <w:r w:rsidRPr="3617D775">
                <w:rPr>
                  <w:rFonts w:asciiTheme="minorHAnsi" w:hAnsiTheme="minorHAnsi" w:cstheme="minorBidi"/>
                  <w:sz w:val="22"/>
                  <w:szCs w:val="22"/>
                </w:rPr>
                <w:delText xml:space="preserve">Arkansas </w:delText>
              </w:r>
              <w:r>
                <w:br/>
              </w:r>
              <w:r w:rsidRPr="3617D775">
                <w:rPr>
                  <w:rFonts w:asciiTheme="minorHAnsi" w:hAnsiTheme="minorHAnsi" w:cstheme="minorBidi"/>
                  <w:sz w:val="22"/>
                  <w:szCs w:val="22"/>
                </w:rPr>
                <w:delText>Blue Cross</w:delText>
              </w:r>
            </w:del>
          </w:p>
        </w:tc>
        <w:tc>
          <w:tcPr>
            <w:tcW w:w="932" w:type="dxa"/>
            <w:tcBorders>
              <w:bottom w:val="single" w:sz="4" w:space="0" w:color="auto"/>
            </w:tcBorders>
            <w:vAlign w:val="center"/>
            <w:tcPrChange w:id="928" w:author="Gilboy, Geraldine" w:date="2023-03-09T12:23:00Z">
              <w:tcPr>
                <w:tcW w:w="932" w:type="dxa"/>
                <w:tcBorders>
                  <w:bottom w:val="single" w:sz="4" w:space="0" w:color="auto"/>
                </w:tcBorders>
                <w:vAlign w:val="center"/>
              </w:tcPr>
            </w:tcPrChange>
          </w:tcPr>
          <w:p w14:paraId="20A069EA" w14:textId="77777777" w:rsidR="00D87C06" w:rsidRPr="00760C90" w:rsidRDefault="00D87C06">
            <w:pPr>
              <w:pStyle w:val="TableText"/>
              <w:rPr>
                <w:rFonts w:asciiTheme="minorHAnsi" w:hAnsiTheme="minorHAnsi" w:cstheme="minorHAnsi"/>
                <w:sz w:val="22"/>
              </w:rPr>
            </w:pPr>
            <w:r w:rsidRPr="00760C90">
              <w:rPr>
                <w:rFonts w:asciiTheme="minorHAnsi" w:hAnsiTheme="minorHAnsi" w:cstheme="minorHAnsi"/>
                <w:sz w:val="22"/>
              </w:rPr>
              <w:t>Dental</w:t>
            </w:r>
          </w:p>
        </w:tc>
        <w:tc>
          <w:tcPr>
            <w:tcW w:w="2340" w:type="dxa"/>
            <w:tcBorders>
              <w:bottom w:val="single" w:sz="4" w:space="0" w:color="auto"/>
            </w:tcBorders>
            <w:vAlign w:val="center"/>
            <w:tcPrChange w:id="929" w:author="Gilboy, Geraldine" w:date="2023-03-09T12:23:00Z">
              <w:tcPr>
                <w:tcW w:w="2340" w:type="dxa"/>
                <w:tcBorders>
                  <w:bottom w:val="single" w:sz="4" w:space="0" w:color="auto"/>
                </w:tcBorders>
                <w:vAlign w:val="center"/>
              </w:tcPr>
            </w:tcPrChange>
          </w:tcPr>
          <w:p w14:paraId="450BF10D" w14:textId="77777777" w:rsidR="00D87C06" w:rsidRPr="00760C90" w:rsidRDefault="00D87C06">
            <w:pPr>
              <w:pStyle w:val="TableText"/>
              <w:rPr>
                <w:rFonts w:asciiTheme="minorHAnsi" w:hAnsiTheme="minorHAnsi" w:cstheme="minorBidi"/>
                <w:sz w:val="22"/>
                <w:szCs w:val="22"/>
              </w:rPr>
            </w:pPr>
            <w:del w:id="930" w:author="Hong, Alan" w:date="2023-03-06T18:28:00Z">
              <w:r w:rsidRPr="3617D775">
                <w:rPr>
                  <w:rFonts w:asciiTheme="minorHAnsi" w:hAnsiTheme="minorHAnsi" w:cstheme="minorBidi"/>
                  <w:sz w:val="22"/>
                  <w:szCs w:val="22"/>
                </w:rPr>
                <w:delText>Arkansas Blue Cross</w:delText>
              </w:r>
            </w:del>
            <w:r w:rsidRPr="3617D775">
              <w:rPr>
                <w:rFonts w:asciiTheme="minorHAnsi" w:hAnsiTheme="minorHAnsi" w:cstheme="minorBidi"/>
                <w:sz w:val="22"/>
                <w:szCs w:val="22"/>
              </w:rPr>
              <w:t xml:space="preserve"> FEP program</w:t>
            </w:r>
          </w:p>
        </w:tc>
        <w:tc>
          <w:tcPr>
            <w:tcW w:w="1710" w:type="dxa"/>
            <w:tcBorders>
              <w:bottom w:val="single" w:sz="4" w:space="0" w:color="auto"/>
            </w:tcBorders>
            <w:vAlign w:val="center"/>
            <w:tcPrChange w:id="931" w:author="Gilboy, Geraldine" w:date="2023-03-09T12:23:00Z">
              <w:tcPr>
                <w:tcW w:w="1710" w:type="dxa"/>
                <w:tcBorders>
                  <w:bottom w:val="single" w:sz="4" w:space="0" w:color="auto"/>
                </w:tcBorders>
                <w:vAlign w:val="center"/>
              </w:tcPr>
            </w:tcPrChange>
          </w:tcPr>
          <w:p w14:paraId="762B5EA7" w14:textId="77777777" w:rsidR="00D87C06" w:rsidRPr="00760C90" w:rsidRDefault="00D87C06">
            <w:pPr>
              <w:pStyle w:val="TableText"/>
              <w:rPr>
                <w:rFonts w:asciiTheme="minorHAnsi" w:hAnsiTheme="minorHAnsi" w:cstheme="minorHAnsi"/>
                <w:sz w:val="22"/>
              </w:rPr>
            </w:pPr>
            <w:r w:rsidRPr="00760C90">
              <w:rPr>
                <w:rFonts w:asciiTheme="minorHAnsi" w:hAnsiTheme="minorHAnsi" w:cstheme="minorHAnsi"/>
                <w:sz w:val="22"/>
              </w:rPr>
              <w:t>FEP customer service</w:t>
            </w:r>
          </w:p>
        </w:tc>
        <w:tc>
          <w:tcPr>
            <w:tcW w:w="3217" w:type="dxa"/>
            <w:vMerge/>
            <w:vAlign w:val="center"/>
            <w:tcPrChange w:id="932" w:author="Gilboy, Geraldine" w:date="2023-03-09T12:23:00Z">
              <w:tcPr>
                <w:tcW w:w="3217" w:type="dxa"/>
                <w:vMerge/>
                <w:vAlign w:val="center"/>
              </w:tcPr>
            </w:tcPrChange>
          </w:tcPr>
          <w:p w14:paraId="78DB3230" w14:textId="77777777" w:rsidR="00D87C06" w:rsidRPr="00760C90" w:rsidRDefault="00D87C06">
            <w:pPr>
              <w:pStyle w:val="TableText"/>
              <w:rPr>
                <w:rFonts w:asciiTheme="minorHAnsi" w:hAnsiTheme="minorHAnsi" w:cstheme="minorHAnsi"/>
                <w:sz w:val="22"/>
                <w:highlight w:val="yellow"/>
              </w:rPr>
            </w:pPr>
          </w:p>
        </w:tc>
      </w:tr>
    </w:tbl>
    <w:p w14:paraId="7C6EC389" w14:textId="77777777" w:rsidR="00D87C06" w:rsidRPr="00760C90" w:rsidRDefault="00D87C06" w:rsidP="003A0C4E">
      <w:pPr>
        <w:pStyle w:val="Heading2"/>
      </w:pPr>
    </w:p>
    <w:p w14:paraId="40505E00" w14:textId="77777777" w:rsidR="00D87C06" w:rsidRDefault="00D87C06" w:rsidP="003A0C4E">
      <w:pPr>
        <w:pStyle w:val="Heading2"/>
      </w:pPr>
      <w:bookmarkStart w:id="933" w:name="_Toc485811959"/>
    </w:p>
    <w:p w14:paraId="6632E9F5" w14:textId="4507AD88" w:rsidR="00D87C06" w:rsidRPr="002F0A29" w:rsidRDefault="00D87C06" w:rsidP="00F27F8C">
      <w:pPr>
        <w:pStyle w:val="Heading2"/>
        <w:rPr>
          <w:del w:id="934" w:author="Hong, Alan" w:date="2023-03-08T00:35:00Z"/>
        </w:rPr>
      </w:pPr>
      <w:bookmarkStart w:id="935" w:name="_Toc129254342"/>
      <w:del w:id="936" w:author="Hong, Alan" w:date="2023-03-08T00:35:00Z">
        <w:r w:rsidRPr="002F0A29">
          <w:delText xml:space="preserve">BlueAdvantage Administrators of </w:delText>
        </w:r>
        <w:commentRangeStart w:id="937"/>
        <w:r w:rsidRPr="002F0A29">
          <w:delText>Arkansas</w:delText>
        </w:r>
      </w:del>
      <w:bookmarkEnd w:id="933"/>
      <w:commentRangeEnd w:id="937"/>
      <w:r w:rsidRPr="002F0A29">
        <w:rPr>
          <w:rStyle w:val="CommentReference"/>
          <w:sz w:val="22"/>
        </w:rPr>
        <w:commentReference w:id="937"/>
      </w:r>
      <w:bookmarkEnd w:id="935"/>
    </w:p>
    <w:p w14:paraId="4A46528A" w14:textId="77777777" w:rsidR="00D87C06" w:rsidRPr="009C6931" w:rsidRDefault="00D87C06" w:rsidP="00D87C06">
      <w:pPr>
        <w:spacing w:before="120" w:after="120"/>
        <w:rPr>
          <w:del w:id="938" w:author="Hong, Alan" w:date="2023-03-08T00:35:00Z"/>
          <w:rFonts w:asciiTheme="minorHAnsi" w:hAnsiTheme="minorHAnsi" w:cstheme="minorBidi"/>
          <w:b/>
          <w:bCs/>
          <w:rPrChange w:id="939" w:author="Gilboy, Geraldine" w:date="2023-03-09T12:11:00Z">
            <w:rPr>
              <w:del w:id="940" w:author="Hong, Alan" w:date="2023-03-08T00:35:00Z"/>
              <w:rFonts w:asciiTheme="minorHAnsi" w:hAnsiTheme="minorHAnsi" w:cstheme="minorBidi"/>
            </w:rPr>
          </w:rPrChange>
        </w:rPr>
      </w:pPr>
      <w:del w:id="941" w:author="Hong, Alan" w:date="2023-03-08T00:35:00Z">
        <w:r w:rsidRPr="009C6931">
          <w:rPr>
            <w:rFonts w:asciiTheme="minorHAnsi" w:hAnsiTheme="minorHAnsi" w:cstheme="minorBidi"/>
            <w:b/>
            <w:bCs/>
            <w:rPrChange w:id="942" w:author="Gilboy, Geraldine" w:date="2023-03-09T12:11:00Z">
              <w:rPr>
                <w:rFonts w:asciiTheme="minorHAnsi" w:hAnsiTheme="minorHAnsi" w:cstheme="minorBidi"/>
              </w:rPr>
            </w:rPrChange>
          </w:rPr>
          <w:delText xml:space="preserve">BlueAdvantage Administrators of Arkansas, a division of Arkansas Blue Cross, is Arkansas’ largest third-party administrator, administering employer dental-plan benefits for self-funded groups. </w:delText>
        </w:r>
        <w:r w:rsidRPr="009C6931">
          <w:rPr>
            <w:b/>
            <w:bCs/>
            <w:rPrChange w:id="943" w:author="Gilboy, Geraldine" w:date="2023-03-09T12:11:00Z">
              <w:rPr/>
            </w:rPrChange>
          </w:rPr>
          <w:delText>Sample Card</w:delText>
        </w:r>
      </w:del>
    </w:p>
    <w:p w14:paraId="06D95F9D" w14:textId="5CEA8A49" w:rsidR="00D87C06" w:rsidRPr="009C6931" w:rsidDel="009C6931" w:rsidRDefault="00D87C06" w:rsidP="00D87C06">
      <w:pPr>
        <w:rPr>
          <w:del w:id="944" w:author="Gilboy, Geraldine" w:date="2023-03-09T12:10:00Z"/>
          <w:rFonts w:asciiTheme="minorHAnsi" w:eastAsia="Calibri" w:hAnsiTheme="minorHAnsi" w:cstheme="minorBidi"/>
          <w:b/>
          <w:bCs/>
          <w:lang w:eastAsia="ja-JP"/>
          <w:rPrChange w:id="945" w:author="Gilboy, Geraldine" w:date="2023-03-09T12:11:00Z">
            <w:rPr>
              <w:del w:id="946" w:author="Gilboy, Geraldine" w:date="2023-03-09T12:10:00Z"/>
              <w:rFonts w:asciiTheme="minorHAnsi" w:eastAsia="Calibri" w:hAnsiTheme="minorHAnsi" w:cstheme="minorBidi"/>
              <w:b/>
              <w:sz w:val="24"/>
              <w:szCs w:val="24"/>
              <w:lang w:eastAsia="ja-JP"/>
            </w:rPr>
          </w:rPrChange>
        </w:rPr>
      </w:pPr>
      <w:del w:id="947" w:author="Gilboy, Geraldine" w:date="2023-03-09T12:10:00Z">
        <w:r w:rsidRPr="009C6931" w:rsidDel="009C6931">
          <w:rPr>
            <w:rFonts w:asciiTheme="minorHAnsi" w:hAnsiTheme="minorHAnsi" w:cstheme="minorBidi"/>
            <w:b/>
            <w:bCs/>
            <w:rPrChange w:id="948" w:author="Gilboy, Geraldine" w:date="2023-03-09T12:11:00Z">
              <w:rPr>
                <w:rFonts w:asciiTheme="minorHAnsi" w:hAnsiTheme="minorHAnsi" w:cstheme="minorBidi"/>
              </w:rPr>
            </w:rPrChange>
          </w:rPr>
          <w:br w:type="page"/>
        </w:r>
      </w:del>
    </w:p>
    <w:p w14:paraId="3DFDA4A9" w14:textId="77777777" w:rsidR="00133427" w:rsidRPr="00234EDB" w:rsidRDefault="00133427">
      <w:pPr>
        <w:rPr>
          <w:del w:id="949" w:author="Hong, Alan" w:date="2023-03-08T00:35:00Z"/>
        </w:rPr>
        <w:pPrChange w:id="950" w:author="Gilboy, Geraldine" w:date="2023-03-09T12:10:00Z">
          <w:pPr>
            <w:pStyle w:val="Heading2"/>
          </w:pPr>
        </w:pPrChange>
      </w:pPr>
      <w:bookmarkStart w:id="951" w:name="_Toc485811960"/>
      <w:bookmarkStart w:id="952" w:name="_Toc120880181"/>
      <w:bookmarkStart w:id="953" w:name="_Toc129254343"/>
      <w:bookmarkStart w:id="954" w:name="_Toc485798108"/>
      <w:commentRangeStart w:id="955"/>
      <w:del w:id="956" w:author="Hong, Alan" w:date="2023-03-08T00:35:00Z">
        <w:r w:rsidRPr="009C6931">
          <w:rPr>
            <w:b/>
            <w:bCs/>
            <w:rPrChange w:id="957" w:author="Gilboy, Geraldine" w:date="2023-03-09T12:11:00Z">
              <w:rPr>
                <w:b w:val="0"/>
                <w:bCs w:val="0"/>
              </w:rPr>
            </w:rPrChange>
          </w:rPr>
          <w:delText>BlueCare</w:delText>
        </w:r>
        <w:bookmarkEnd w:id="951"/>
        <w:bookmarkEnd w:id="952"/>
        <w:r w:rsidRPr="009C6931">
          <w:rPr>
            <w:b/>
            <w:bCs/>
            <w:rPrChange w:id="958" w:author="Gilboy, Geraldine" w:date="2023-03-09T12:11:00Z">
              <w:rPr>
                <w:b w:val="0"/>
                <w:bCs w:val="0"/>
              </w:rPr>
            </w:rPrChange>
          </w:rPr>
          <w:delText xml:space="preserve"> </w:delText>
        </w:r>
      </w:del>
      <w:bookmarkStart w:id="959" w:name="_Toc129255014"/>
      <w:bookmarkStart w:id="960" w:name="_Toc129255100"/>
      <w:bookmarkStart w:id="961" w:name="_Toc129255492"/>
      <w:bookmarkStart w:id="962" w:name="_Toc129255577"/>
      <w:commentRangeEnd w:id="955"/>
      <w:r w:rsidRPr="009C6931">
        <w:rPr>
          <w:rStyle w:val="CommentReference"/>
          <w:b/>
          <w:bCs/>
          <w:sz w:val="22"/>
          <w:rPrChange w:id="963" w:author="Gilboy, Geraldine" w:date="2023-03-09T12:11:00Z">
            <w:rPr>
              <w:rStyle w:val="CommentReference"/>
              <w:b w:val="0"/>
              <w:bCs w:val="0"/>
            </w:rPr>
          </w:rPrChange>
        </w:rPr>
        <w:commentReference w:id="955"/>
      </w:r>
      <w:bookmarkEnd w:id="953"/>
      <w:bookmarkEnd w:id="959"/>
      <w:bookmarkEnd w:id="960"/>
      <w:bookmarkEnd w:id="961"/>
      <w:bookmarkEnd w:id="962"/>
    </w:p>
    <w:p w14:paraId="46A2B851" w14:textId="77777777" w:rsidR="00133427" w:rsidRPr="009C6931" w:rsidRDefault="00133427">
      <w:pPr>
        <w:rPr>
          <w:del w:id="964" w:author="Hong, Alan" w:date="2023-03-08T00:35:00Z"/>
          <w:rFonts w:asciiTheme="minorHAnsi" w:hAnsiTheme="minorHAnsi" w:cstheme="minorBidi"/>
          <w:b/>
          <w:bCs/>
          <w:rPrChange w:id="965" w:author="Gilboy, Geraldine" w:date="2023-03-09T12:11:00Z">
            <w:rPr>
              <w:del w:id="966" w:author="Hong, Alan" w:date="2023-03-08T00:35:00Z"/>
              <w:rFonts w:asciiTheme="minorHAnsi" w:hAnsiTheme="minorHAnsi" w:cstheme="minorBidi"/>
            </w:rPr>
          </w:rPrChange>
        </w:rPr>
        <w:pPrChange w:id="967" w:author="Gilboy, Geraldine" w:date="2023-03-09T12:10:00Z">
          <w:pPr>
            <w:spacing w:before="120" w:after="120"/>
          </w:pPr>
        </w:pPrChange>
      </w:pPr>
      <w:del w:id="968" w:author="Hong, Alan" w:date="2023-03-08T00:35:00Z">
        <w:r w:rsidRPr="009C6931">
          <w:rPr>
            <w:rFonts w:asciiTheme="minorHAnsi" w:hAnsiTheme="minorHAnsi" w:cstheme="minorBidi"/>
            <w:b/>
            <w:bCs/>
            <w:rPrChange w:id="969" w:author="Gilboy, Geraldine" w:date="2023-03-09T12:11:00Z">
              <w:rPr>
                <w:rFonts w:asciiTheme="minorHAnsi" w:hAnsiTheme="minorHAnsi" w:cstheme="minorBidi"/>
              </w:rPr>
            </w:rPrChange>
          </w:rPr>
          <w:delText>BlueCare is an individual dental product previously offered to individuals and their families under the age of 65.  This product is no longer being marketed but will remain in effect for current policy-holders.</w:delText>
        </w:r>
      </w:del>
    </w:p>
    <w:p w14:paraId="7EAAD799" w14:textId="632F0FEF" w:rsidR="00D724AD" w:rsidRPr="00234EDB" w:rsidRDefault="00133427">
      <w:pPr>
        <w:pPrChange w:id="970" w:author="Gilboy, Geraldine" w:date="2023-03-09T12:10:00Z">
          <w:pPr>
            <w:pStyle w:val="Heading3"/>
          </w:pPr>
        </w:pPrChange>
      </w:pPr>
      <w:bookmarkStart w:id="971" w:name="_Toc120880182"/>
      <w:r w:rsidRPr="009C6931">
        <w:rPr>
          <w:b/>
          <w:bCs/>
          <w:rPrChange w:id="972" w:author="Gilboy, Geraldine" w:date="2023-03-09T12:11:00Z">
            <w:rPr>
              <w:b w:val="0"/>
              <w:bCs w:val="0"/>
            </w:rPr>
          </w:rPrChange>
        </w:rPr>
        <w:t>Sample Card</w:t>
      </w:r>
      <w:bookmarkEnd w:id="971"/>
    </w:p>
    <w:bookmarkEnd w:id="954"/>
    <w:p w14:paraId="71B48723" w14:textId="0A4A6241" w:rsidR="00D87C06" w:rsidDel="00645E5F" w:rsidRDefault="00D724AD" w:rsidP="00EA03E4">
      <w:pPr>
        <w:ind w:left="540"/>
        <w:rPr>
          <w:del w:id="973" w:author="Gilboy, Geraldine" w:date="2023-03-09T12:11:00Z"/>
          <w:noProof/>
        </w:rPr>
      </w:pPr>
      <w:ins w:id="974" w:author="Gilboy, Geraldine" w:date="2023-03-08T09:26:00Z">
        <w:r>
          <w:rPr>
            <w:noProof/>
          </w:rPr>
          <w:drawing>
            <wp:inline distT="0" distB="0" distL="0" distR="0" wp14:anchorId="3768464F" wp14:editId="59A26C88">
              <wp:extent cx="3066757" cy="1991553"/>
              <wp:effectExtent l="0" t="0" r="635" b="8890"/>
              <wp:docPr id="2" name="Picture 2" descr="Standard member card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3086445" cy="2004339"/>
                      </a:xfrm>
                      <a:prstGeom prst="rect">
                        <a:avLst/>
                      </a:prstGeom>
                    </pic:spPr>
                  </pic:pic>
                </a:graphicData>
              </a:graphic>
            </wp:inline>
          </w:drawing>
        </w:r>
      </w:ins>
      <w:ins w:id="975" w:author="Gilboy, Geraldine" w:date="2023-03-08T09:28:00Z">
        <w:r w:rsidR="00202771">
          <w:rPr>
            <w:noProof/>
          </w:rPr>
          <w:drawing>
            <wp:inline distT="0" distB="0" distL="0" distR="0" wp14:anchorId="440B988A" wp14:editId="1B68A3C6">
              <wp:extent cx="3094065" cy="2009287"/>
              <wp:effectExtent l="0" t="0" r="0" b="0"/>
              <wp:docPr id="4" name="Picture 4" descr="Standard member car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3115194" cy="2023008"/>
                      </a:xfrm>
                      <a:prstGeom prst="rect">
                        <a:avLst/>
                      </a:prstGeom>
                    </pic:spPr>
                  </pic:pic>
                </a:graphicData>
              </a:graphic>
            </wp:inline>
          </w:drawing>
        </w:r>
      </w:ins>
    </w:p>
    <w:p w14:paraId="1A25D417" w14:textId="77777777" w:rsidR="00645E5F" w:rsidRDefault="00645E5F" w:rsidP="00EA03E4">
      <w:pPr>
        <w:ind w:left="540"/>
        <w:jc w:val="center"/>
        <w:rPr>
          <w:ins w:id="976" w:author="Gilboy, Geraldine" w:date="2023-03-09T12:59:00Z"/>
          <w:noProof/>
        </w:rPr>
      </w:pPr>
    </w:p>
    <w:p w14:paraId="186A9EF9" w14:textId="5A204E01" w:rsidR="00D87C06" w:rsidDel="009C6931" w:rsidRDefault="00D87C06">
      <w:pPr>
        <w:rPr>
          <w:del w:id="977" w:author="Gilboy, Geraldine" w:date="2023-03-09T12:11:00Z"/>
          <w:lang w:eastAsia="ja-JP"/>
        </w:rPr>
      </w:pPr>
    </w:p>
    <w:p w14:paraId="245D5E99" w14:textId="4622F7F7" w:rsidR="00D87C06" w:rsidDel="009C6931" w:rsidRDefault="00D87C06">
      <w:pPr>
        <w:rPr>
          <w:del w:id="978" w:author="Gilboy, Geraldine" w:date="2023-03-09T12:11:00Z"/>
          <w:lang w:eastAsia="ja-JP"/>
        </w:rPr>
      </w:pPr>
    </w:p>
    <w:p w14:paraId="468F974C" w14:textId="714266FF" w:rsidR="00D87C06" w:rsidDel="00DC2ADA" w:rsidRDefault="00D87C06" w:rsidP="00C03F3B">
      <w:pPr>
        <w:jc w:val="center"/>
        <w:rPr>
          <w:del w:id="979" w:author="Gilboy, Geraldine" w:date="2023-03-09T12:11:00Z"/>
          <w:lang w:eastAsia="ja-JP"/>
        </w:rPr>
        <w:pPrChange w:id="980" w:author="Gilboy, Geraldine" w:date="2023-04-03T13:44:00Z">
          <w:pPr/>
        </w:pPrChange>
      </w:pPr>
    </w:p>
    <w:p w14:paraId="1B763A47" w14:textId="7D999EF8" w:rsidR="00D87C06" w:rsidDel="009C6931" w:rsidRDefault="00D87C06">
      <w:pPr>
        <w:rPr>
          <w:del w:id="981" w:author="Gilboy, Geraldine" w:date="2023-03-09T12:11:00Z"/>
          <w:lang w:eastAsia="ja-JP"/>
        </w:rPr>
      </w:pPr>
    </w:p>
    <w:p w14:paraId="09749073" w14:textId="69A499AA" w:rsidR="00D87C06" w:rsidDel="009C6931" w:rsidRDefault="00D87C06">
      <w:pPr>
        <w:rPr>
          <w:del w:id="982" w:author="Gilboy, Geraldine" w:date="2023-03-09T12:11:00Z"/>
          <w:lang w:eastAsia="ja-JP"/>
        </w:rPr>
      </w:pPr>
    </w:p>
    <w:p w14:paraId="6AA7F662" w14:textId="5E61C48F" w:rsidR="00D87C06" w:rsidDel="009C6931" w:rsidRDefault="00D87C06">
      <w:pPr>
        <w:rPr>
          <w:del w:id="983" w:author="Gilboy, Geraldine" w:date="2023-03-09T12:11:00Z"/>
          <w:lang w:eastAsia="ja-JP"/>
        </w:rPr>
      </w:pPr>
    </w:p>
    <w:p w14:paraId="67BE7E42" w14:textId="00AC37D2" w:rsidR="00D87C06" w:rsidDel="00544875" w:rsidRDefault="00D87C06">
      <w:pPr>
        <w:rPr>
          <w:del w:id="984" w:author="Gilboy, Geraldine" w:date="2023-03-08T09:28:00Z"/>
          <w:lang w:eastAsia="ja-JP"/>
        </w:rPr>
      </w:pPr>
    </w:p>
    <w:p w14:paraId="69E62078" w14:textId="0446EA0C" w:rsidR="00D87C06" w:rsidDel="00544875" w:rsidRDefault="00D87C06">
      <w:pPr>
        <w:rPr>
          <w:del w:id="985" w:author="Gilboy, Geraldine" w:date="2023-03-08T09:28:00Z"/>
          <w:lang w:eastAsia="ja-JP"/>
        </w:rPr>
      </w:pPr>
    </w:p>
    <w:p w14:paraId="2F8D82BC" w14:textId="3A7F3C4C" w:rsidR="00D87C06" w:rsidDel="00544875" w:rsidRDefault="00D87C06">
      <w:pPr>
        <w:rPr>
          <w:del w:id="986" w:author="Gilboy, Geraldine" w:date="2023-03-08T09:28:00Z"/>
          <w:lang w:eastAsia="ja-JP"/>
        </w:rPr>
      </w:pPr>
    </w:p>
    <w:p w14:paraId="3E38F106" w14:textId="0BFD7BF4" w:rsidR="00D87C06" w:rsidDel="009C6931" w:rsidRDefault="00D87C06">
      <w:pPr>
        <w:rPr>
          <w:del w:id="987" w:author="Gilboy, Geraldine" w:date="2023-03-09T12:11:00Z"/>
          <w:lang w:eastAsia="ja-JP"/>
        </w:rPr>
      </w:pPr>
    </w:p>
    <w:p w14:paraId="1688FA2A" w14:textId="0F08D3D1" w:rsidR="00D87C06" w:rsidDel="00544875" w:rsidRDefault="00D87C06">
      <w:pPr>
        <w:rPr>
          <w:del w:id="988" w:author="Gilboy, Geraldine" w:date="2023-03-08T09:28:00Z"/>
          <w:lang w:eastAsia="ja-JP"/>
        </w:rPr>
      </w:pPr>
    </w:p>
    <w:p w14:paraId="60B29F23" w14:textId="5E074317" w:rsidR="00D87C06" w:rsidDel="00544875" w:rsidRDefault="00D87C06">
      <w:pPr>
        <w:rPr>
          <w:del w:id="989" w:author="Gilboy, Geraldine" w:date="2023-03-08T09:28:00Z"/>
          <w:lang w:eastAsia="ja-JP"/>
        </w:rPr>
      </w:pPr>
    </w:p>
    <w:p w14:paraId="29D211F1" w14:textId="3C2C89A7" w:rsidR="00D87C06" w:rsidDel="00DC2ADA" w:rsidRDefault="00D87C06">
      <w:pPr>
        <w:rPr>
          <w:del w:id="990" w:author="Gilboy, Geraldine" w:date="2023-03-09T12:11:00Z"/>
          <w:lang w:eastAsia="ja-JP"/>
        </w:rPr>
        <w:sectPr w:rsidR="00D87C06" w:rsidDel="00DC2ADA" w:rsidSect="00084347">
          <w:headerReference w:type="default" r:id="rId33"/>
          <w:pgSz w:w="12240" w:h="15840" w:code="1"/>
          <w:pgMar w:top="720" w:right="720" w:bottom="720" w:left="720" w:header="720" w:footer="720" w:gutter="0"/>
          <w:cols w:space="720"/>
          <w:docGrid w:linePitch="360"/>
        </w:sectPr>
      </w:pPr>
    </w:p>
    <w:p w14:paraId="07D4F0EF" w14:textId="77777777" w:rsidR="00D87C06" w:rsidRPr="00E91A03" w:rsidRDefault="00D87C06">
      <w:pPr>
        <w:pStyle w:val="Heading2"/>
        <w:rPr>
          <w:del w:id="991" w:author="Hong, Alan" w:date="2023-03-08T18:50:00Z"/>
          <w:noProof/>
        </w:rPr>
      </w:pPr>
      <w:del w:id="992" w:author="Gilboy, Geraldine" w:date="2023-03-03T10:07:00Z">
        <w:r w:rsidRPr="00E91A03" w:rsidDel="00BC5910">
          <w:rPr>
            <w:noProof/>
          </w:rPr>
          <w:delText>DentalBlue</w:delText>
        </w:r>
      </w:del>
      <w:del w:id="993" w:author="Hong, Alan" w:date="2023-03-08T18:50:00Z">
        <w:r w:rsidRPr="00E91A03">
          <w:rPr>
            <w:noProof/>
          </w:rPr>
          <w:delText xml:space="preserve"> Silver, Gold and Platinum: Comparison of Benefits</w:delText>
        </w:r>
      </w:del>
    </w:p>
    <w:p w14:paraId="0F2BA46B" w14:textId="77777777" w:rsidR="00D87C06" w:rsidRPr="00E91A03" w:rsidRDefault="00D87C06">
      <w:pPr>
        <w:spacing w:before="120" w:after="120"/>
        <w:rPr>
          <w:del w:id="994" w:author="Hong, Alan" w:date="2023-03-08T18:50:00Z"/>
          <w:rFonts w:asciiTheme="minorHAnsi" w:hAnsiTheme="minorHAnsi" w:cstheme="minorBidi"/>
        </w:rPr>
      </w:pPr>
      <w:del w:id="995" w:author="Gilboy, Geraldine" w:date="2023-03-03T10:07:00Z">
        <w:r w:rsidRPr="2AE698AE" w:rsidDel="00BC5910">
          <w:rPr>
            <w:rFonts w:asciiTheme="minorHAnsi" w:hAnsiTheme="minorHAnsi" w:cstheme="minorBidi"/>
            <w:strike/>
          </w:rPr>
          <w:delText>Arkansas Blue Cross</w:delText>
        </w:r>
      </w:del>
      <w:del w:id="996" w:author="Hong, Alan" w:date="2023-03-08T18:50:00Z">
        <w:r w:rsidRPr="2AE698AE">
          <w:rPr>
            <w:rFonts w:asciiTheme="minorHAnsi" w:hAnsiTheme="minorHAnsi" w:cstheme="minorBidi"/>
          </w:rPr>
          <w:delText xml:space="preserve"> </w:delText>
        </w:r>
      </w:del>
      <w:r w:rsidRPr="2AE698AE">
        <w:rPr>
          <w:rFonts w:asciiTheme="minorHAnsi" w:hAnsiTheme="minorHAnsi" w:cstheme="minorBidi"/>
          <w:highlight w:val="yellow"/>
        </w:rPr>
        <w:fldChar w:fldCharType="begin">
          <w:ffData>
            <w:name w:val="Text51"/>
            <w:enabled/>
            <w:calcOnExit w:val="0"/>
            <w:textInput>
              <w:default w:val="Insert plan name"/>
            </w:textInput>
          </w:ffData>
        </w:fldChar>
      </w:r>
      <w:bookmarkStart w:id="997" w:name="Text51"/>
      <w:r w:rsidRPr="2AE698AE">
        <w:rPr>
          <w:rFonts w:asciiTheme="minorHAnsi" w:hAnsiTheme="minorHAnsi" w:cstheme="minorBidi"/>
          <w:highlight w:val="yellow"/>
        </w:rPr>
        <w:instrText xml:space="preserve"> FORMTEXT </w:instrText>
      </w:r>
      <w:r w:rsidRPr="2AE698AE">
        <w:rPr>
          <w:rFonts w:asciiTheme="minorHAnsi" w:hAnsiTheme="minorHAnsi" w:cstheme="minorBidi"/>
          <w:highlight w:val="yellow"/>
        </w:rPr>
      </w:r>
      <w:r w:rsidRPr="2AE698AE">
        <w:rPr>
          <w:rFonts w:asciiTheme="minorHAnsi" w:hAnsiTheme="minorHAnsi" w:cstheme="minorBidi"/>
          <w:highlight w:val="yellow"/>
        </w:rPr>
        <w:fldChar w:fldCharType="separate"/>
      </w:r>
      <w:del w:id="998" w:author="Hong, Alan" w:date="2023-03-08T18:50:00Z">
        <w:r w:rsidRPr="2AE698AE">
          <w:rPr>
            <w:rFonts w:asciiTheme="minorHAnsi" w:hAnsiTheme="minorHAnsi" w:cstheme="minorBidi"/>
            <w:highlight w:val="yellow"/>
          </w:rPr>
          <w:delText>Insert plan name</w:delText>
        </w:r>
      </w:del>
      <w:r w:rsidRPr="2AE698AE">
        <w:rPr>
          <w:rFonts w:asciiTheme="minorHAnsi" w:hAnsiTheme="minorHAnsi" w:cstheme="minorBidi"/>
          <w:highlight w:val="yellow"/>
        </w:rPr>
        <w:fldChar w:fldCharType="end"/>
      </w:r>
      <w:bookmarkEnd w:id="997"/>
      <w:del w:id="999" w:author="Hong, Alan" w:date="2023-03-08T18:50:00Z">
        <w:r w:rsidRPr="2AE698AE">
          <w:rPr>
            <w:rFonts w:asciiTheme="minorHAnsi" w:hAnsiTheme="minorHAnsi" w:cstheme="minorBidi"/>
          </w:rPr>
          <w:delText>offers an integrated approach to dental care, and the cornerstone is our Dental Blue plans, all of which offer preventive services.</w:delText>
        </w:r>
      </w:del>
    </w:p>
    <w:p w14:paraId="184F5B10" w14:textId="42E48107" w:rsidR="00D87C06" w:rsidRPr="00760C90" w:rsidDel="00DC2ADA" w:rsidRDefault="00D87C06">
      <w:pPr>
        <w:rPr>
          <w:del w:id="1000" w:author="Gilboy, Geraldine" w:date="2023-03-09T12:11:00Z"/>
        </w:rPr>
      </w:pPr>
    </w:p>
    <w:p w14:paraId="006FE87E" w14:textId="77FFBE31" w:rsidR="2AE698AE" w:rsidDel="00DC2ADA" w:rsidRDefault="2AE698AE">
      <w:pPr>
        <w:rPr>
          <w:del w:id="1001" w:author="Gilboy, Geraldine" w:date="2023-03-09T12:11:00Z"/>
        </w:rPr>
      </w:pPr>
    </w:p>
    <w:p w14:paraId="736B38CA" w14:textId="4B07CF39" w:rsidR="2AE698AE" w:rsidDel="00DC2ADA" w:rsidRDefault="2AE698AE">
      <w:pPr>
        <w:rPr>
          <w:del w:id="1002" w:author="Gilboy, Geraldine" w:date="2023-03-09T12:11:00Z"/>
        </w:rPr>
      </w:pPr>
    </w:p>
    <w:p w14:paraId="4554B198" w14:textId="35473654" w:rsidR="2AE698AE" w:rsidDel="00DC2ADA" w:rsidRDefault="2AE698AE">
      <w:pPr>
        <w:rPr>
          <w:del w:id="1003" w:author="Gilboy, Geraldine" w:date="2023-03-09T12:11:00Z"/>
        </w:rPr>
      </w:pPr>
    </w:p>
    <w:p w14:paraId="02453DCD" w14:textId="495ACB6E" w:rsidR="2AE698AE" w:rsidDel="00DC2ADA" w:rsidRDefault="2AE698AE">
      <w:pPr>
        <w:rPr>
          <w:del w:id="1004" w:author="Gilboy, Geraldine" w:date="2023-03-09T12:11:00Z"/>
        </w:rPr>
      </w:pPr>
    </w:p>
    <w:p w14:paraId="5926C7A0" w14:textId="13B8422E" w:rsidR="00D87C06" w:rsidRPr="00760C90" w:rsidDel="00DC2ADA" w:rsidRDefault="00D87C06">
      <w:pPr>
        <w:pStyle w:val="Heading2"/>
        <w:rPr>
          <w:del w:id="1005" w:author="Gilboy, Geraldine" w:date="2023-03-09T12:11:00Z"/>
          <w:highlight w:val="yellow"/>
        </w:rPr>
      </w:pPr>
      <w:del w:id="1006" w:author="Gilboy, Geraldine" w:date="2023-03-09T12:11:00Z">
        <w:r w:rsidRPr="00760C90" w:rsidDel="009C6931">
          <w:br w:type="page"/>
        </w:r>
        <w:r w:rsidR="00BC5910" w:rsidRPr="00BC5910" w:rsidDel="00DC2ADA">
          <w:rPr>
            <w:highlight w:val="yellow"/>
          </w:rPr>
          <w:fldChar w:fldCharType="begin">
            <w:ffData>
              <w:name w:val="Text93"/>
              <w:enabled/>
              <w:calcOnExit w:val="0"/>
              <w:textInput>
                <w:default w:val="Insert Plan Name"/>
              </w:textInput>
            </w:ffData>
          </w:fldChar>
        </w:r>
        <w:bookmarkStart w:id="1007" w:name="Text93"/>
        <w:r w:rsidR="00BC5910" w:rsidRPr="00BC5910" w:rsidDel="00DC2ADA">
          <w:rPr>
            <w:highlight w:val="yellow"/>
          </w:rPr>
          <w:delInstrText xml:space="preserve"> FORMTEXT </w:delInstrText>
        </w:r>
        <w:r w:rsidR="00BC5910" w:rsidRPr="00BC5910" w:rsidDel="00DC2ADA">
          <w:rPr>
            <w:highlight w:val="yellow"/>
          </w:rPr>
        </w:r>
        <w:r w:rsidR="00BC5910" w:rsidRPr="00BC5910" w:rsidDel="00DC2ADA">
          <w:rPr>
            <w:highlight w:val="yellow"/>
          </w:rPr>
          <w:fldChar w:fldCharType="separate"/>
        </w:r>
        <w:bookmarkStart w:id="1008" w:name="_Toc129254345"/>
        <w:r w:rsidR="00BC5910" w:rsidRPr="00BC5910" w:rsidDel="00DC2ADA">
          <w:rPr>
            <w:noProof/>
            <w:highlight w:val="yellow"/>
          </w:rPr>
          <w:delText>Insert Plan Name</w:delText>
        </w:r>
        <w:r w:rsidR="00BC5910" w:rsidRPr="00BC5910" w:rsidDel="00DC2ADA">
          <w:rPr>
            <w:highlight w:val="yellow"/>
          </w:rPr>
          <w:fldChar w:fldCharType="end"/>
        </w:r>
      </w:del>
      <w:bookmarkEnd w:id="1007"/>
      <w:del w:id="1009" w:author="Gilboy, Geraldine" w:date="2023-03-03T10:09:00Z">
        <w:r w:rsidRPr="0095628E" w:rsidDel="00BC5910">
          <w:delText>DentalBlue  Silver, Gold and Platinum</w:delText>
        </w:r>
      </w:del>
      <w:del w:id="1010" w:author="Gilboy, Geraldine" w:date="2023-03-09T12:11:00Z">
        <w:r w:rsidRPr="00760C90" w:rsidDel="00DC2ADA">
          <w:delText>: Sample Cards</w:delText>
        </w:r>
        <w:r w:rsidRPr="0095628E" w:rsidDel="00DC2ADA">
          <w:rPr>
            <w:highlight w:val="yellow"/>
          </w:rPr>
          <w:fldChar w:fldCharType="begin">
            <w:ffData>
              <w:name w:val="Text41"/>
              <w:enabled/>
              <w:calcOnExit w:val="0"/>
              <w:textInput>
                <w:default w:val="Insert plan cards"/>
              </w:textInput>
            </w:ffData>
          </w:fldChar>
        </w:r>
        <w:bookmarkStart w:id="1011" w:name="Text41"/>
        <w:r w:rsidRPr="0095628E" w:rsidDel="00DC2ADA">
          <w:rPr>
            <w:highlight w:val="yellow"/>
          </w:rPr>
          <w:delInstrText xml:space="preserve"> FORMTEXT </w:delInstrText>
        </w:r>
        <w:r w:rsidRPr="0095628E" w:rsidDel="00DC2ADA">
          <w:rPr>
            <w:highlight w:val="yellow"/>
          </w:rPr>
        </w:r>
        <w:r w:rsidRPr="0095628E" w:rsidDel="00DC2ADA">
          <w:rPr>
            <w:highlight w:val="yellow"/>
          </w:rPr>
          <w:fldChar w:fldCharType="separate"/>
        </w:r>
        <w:r w:rsidRPr="0095628E" w:rsidDel="00DC2ADA">
          <w:rPr>
            <w:noProof/>
            <w:highlight w:val="yellow"/>
          </w:rPr>
          <w:delText>Insert plan cards</w:delText>
        </w:r>
        <w:bookmarkEnd w:id="1008"/>
        <w:r w:rsidRPr="0095628E" w:rsidDel="00DC2ADA">
          <w:rPr>
            <w:highlight w:val="yellow"/>
          </w:rPr>
          <w:fldChar w:fldCharType="end"/>
        </w:r>
        <w:bookmarkEnd w:id="1011"/>
      </w:del>
    </w:p>
    <w:p w14:paraId="3FC53A03" w14:textId="77777777" w:rsidR="00D87C06" w:rsidRPr="00760C90" w:rsidDel="00DC2ADA" w:rsidRDefault="00D87C06">
      <w:pPr>
        <w:rPr>
          <w:del w:id="1012" w:author="Gilboy, Geraldine" w:date="2023-03-09T12:11:00Z"/>
          <w:rFonts w:asciiTheme="minorHAnsi" w:hAnsiTheme="minorHAnsi" w:cstheme="minorHAnsi"/>
        </w:rPr>
      </w:pPr>
    </w:p>
    <w:p w14:paraId="0C4F6CB8" w14:textId="1D9C77D9" w:rsidR="00D87C06" w:rsidRPr="00760C90" w:rsidDel="00DC2ADA" w:rsidRDefault="00D87C06">
      <w:pPr>
        <w:rPr>
          <w:del w:id="1013" w:author="Gilboy, Geraldine" w:date="2023-03-09T12:11:00Z"/>
        </w:rPr>
      </w:pPr>
    </w:p>
    <w:p w14:paraId="5E0A8A56" w14:textId="1ECF93C3" w:rsidR="00D87C06" w:rsidRPr="00760C90" w:rsidDel="00DC2ADA" w:rsidRDefault="00D87C06">
      <w:pPr>
        <w:rPr>
          <w:del w:id="1014" w:author="Gilboy, Geraldine" w:date="2023-03-09T12:11:00Z"/>
          <w:rFonts w:asciiTheme="minorHAnsi" w:hAnsiTheme="minorHAnsi" w:cstheme="minorBidi"/>
        </w:rPr>
      </w:pPr>
    </w:p>
    <w:p w14:paraId="5569E79F" w14:textId="77777777" w:rsidR="00D87C06" w:rsidRPr="00760C90" w:rsidRDefault="00D87C06" w:rsidP="00C03F3B">
      <w:pPr>
        <w:rPr>
          <w:rFonts w:asciiTheme="minorHAnsi" w:hAnsiTheme="minorHAnsi" w:cstheme="minorHAnsi"/>
        </w:rPr>
      </w:pPr>
    </w:p>
    <w:tbl>
      <w:tblPr>
        <w:tblW w:w="0" w:type="auto"/>
        <w:tblBorders>
          <w:top w:val="single" w:sz="18" w:space="0" w:color="4F81BD"/>
          <w:left w:val="single" w:sz="18" w:space="0" w:color="4F81BD"/>
          <w:bottom w:val="single" w:sz="18" w:space="0" w:color="4F81BD"/>
          <w:right w:val="single" w:sz="18" w:space="0" w:color="4F81BD"/>
        </w:tblBorders>
        <w:tblLook w:val="00A0" w:firstRow="1" w:lastRow="0" w:firstColumn="1" w:lastColumn="0" w:noHBand="0" w:noVBand="0"/>
        <w:tblPrChange w:id="1015" w:author="Gilboy, Geraldine" w:date="2023-03-09T12:59:00Z">
          <w:tblPr>
            <w:tblW w:w="0" w:type="auto"/>
            <w:tblBorders>
              <w:top w:val="single" w:sz="18" w:space="0" w:color="4F81BD"/>
              <w:left w:val="single" w:sz="18" w:space="0" w:color="4F81BD"/>
              <w:bottom w:val="single" w:sz="18" w:space="0" w:color="4F81BD"/>
              <w:right w:val="single" w:sz="18" w:space="0" w:color="4F81BD"/>
            </w:tblBorders>
            <w:tblLook w:val="00A0" w:firstRow="1" w:lastRow="0" w:firstColumn="1" w:lastColumn="0" w:noHBand="0" w:noVBand="0"/>
          </w:tblPr>
        </w:tblPrChange>
      </w:tblPr>
      <w:tblGrid>
        <w:gridCol w:w="10754"/>
        <w:tblGridChange w:id="1016">
          <w:tblGrid>
            <w:gridCol w:w="10754"/>
          </w:tblGrid>
        </w:tblGridChange>
      </w:tblGrid>
      <w:tr w:rsidR="00D87C06" w:rsidRPr="00760C90" w14:paraId="04AD5CE7" w14:textId="77777777" w:rsidTr="00645E5F">
        <w:tc>
          <w:tcPr>
            <w:tcW w:w="10754" w:type="dxa"/>
            <w:tcBorders>
              <w:top w:val="single" w:sz="18" w:space="0" w:color="0095D3"/>
              <w:left w:val="single" w:sz="18" w:space="0" w:color="0095D3"/>
              <w:bottom w:val="single" w:sz="18" w:space="0" w:color="0095D3"/>
              <w:right w:val="single" w:sz="18" w:space="0" w:color="0095D3"/>
            </w:tcBorders>
            <w:shd w:val="clear" w:color="auto" w:fill="0095D3"/>
            <w:tcMar>
              <w:top w:w="115" w:type="dxa"/>
              <w:left w:w="115" w:type="dxa"/>
              <w:bottom w:w="115" w:type="dxa"/>
              <w:right w:w="115" w:type="dxa"/>
            </w:tcMar>
            <w:vAlign w:val="center"/>
            <w:tcPrChange w:id="1017" w:author="Gilboy, Geraldine" w:date="2023-03-09T12:59:00Z">
              <w:tcPr>
                <w:tcW w:w="11005" w:type="dxa"/>
                <w:tcBorders>
                  <w:top w:val="single" w:sz="18" w:space="0" w:color="0095D3"/>
                  <w:left w:val="single" w:sz="18" w:space="0" w:color="0095D3"/>
                  <w:bottom w:val="single" w:sz="18" w:space="0" w:color="0095D3"/>
                  <w:right w:val="single" w:sz="18" w:space="0" w:color="0095D3"/>
                </w:tcBorders>
                <w:shd w:val="clear" w:color="auto" w:fill="0095D3"/>
                <w:tcMar>
                  <w:top w:w="115" w:type="dxa"/>
                  <w:left w:w="115" w:type="dxa"/>
                  <w:bottom w:w="115" w:type="dxa"/>
                  <w:right w:w="115" w:type="dxa"/>
                </w:tcMar>
                <w:vAlign w:val="center"/>
              </w:tcPr>
            </w:tcPrChange>
          </w:tcPr>
          <w:p w14:paraId="5AE7AB8E" w14:textId="77777777" w:rsidR="00D87C06" w:rsidRPr="00467523" w:rsidRDefault="00D87C06">
            <w:pPr>
              <w:pStyle w:val="TableText"/>
              <w:jc w:val="center"/>
              <w:rPr>
                <w:rFonts w:asciiTheme="minorHAnsi" w:hAnsiTheme="minorHAnsi" w:cstheme="minorHAnsi"/>
                <w:b/>
                <w:sz w:val="22"/>
              </w:rPr>
            </w:pPr>
            <w:r w:rsidRPr="00467523">
              <w:rPr>
                <w:rFonts w:asciiTheme="minorHAnsi" w:hAnsiTheme="minorHAnsi" w:cstheme="minorHAnsi"/>
                <w:sz w:val="22"/>
              </w:rPr>
              <w:tab/>
            </w:r>
            <w:r w:rsidRPr="00467523">
              <w:rPr>
                <w:rFonts w:asciiTheme="minorHAnsi" w:hAnsiTheme="minorHAnsi" w:cstheme="minorHAnsi"/>
                <w:b/>
                <w:sz w:val="22"/>
              </w:rPr>
              <w:t>Important Note: We use assigned subscriber identification numbers in place of Social Security numbers.  Be sure to use the member’s current identification number when submitting claims to avoid delays in payment.</w:t>
            </w:r>
          </w:p>
        </w:tc>
      </w:tr>
    </w:tbl>
    <w:p w14:paraId="09D1B621" w14:textId="2F2C5C00" w:rsidR="00D87C06" w:rsidRPr="00760C90" w:rsidDel="00645E5F" w:rsidRDefault="00D87C06" w:rsidP="00F27F8C">
      <w:pPr>
        <w:pStyle w:val="Heading2"/>
        <w:rPr>
          <w:del w:id="1018" w:author="Gilboy, Geraldine" w:date="2023-03-09T12:59:00Z"/>
          <w:highlight w:val="yellow"/>
        </w:rPr>
      </w:pPr>
    </w:p>
    <w:p w14:paraId="4D44C9E8" w14:textId="5133B723" w:rsidR="00D87C06" w:rsidRPr="00760C90" w:rsidDel="00645E5F" w:rsidRDefault="00D87C06" w:rsidP="00F27F8C">
      <w:pPr>
        <w:pStyle w:val="Heading2"/>
        <w:rPr>
          <w:del w:id="1019" w:author="Gilboy, Geraldine" w:date="2023-03-09T12:59:00Z"/>
        </w:rPr>
      </w:pPr>
      <w:bookmarkStart w:id="1020" w:name="_Toc129254346"/>
      <w:del w:id="1021" w:author="Gilboy, Geraldine" w:date="2023-03-03T10:10:00Z">
        <w:r w:rsidRPr="0095628E" w:rsidDel="00BC5910">
          <w:rPr>
            <w:strike/>
          </w:rPr>
          <w:delText>DentalBlue</w:delText>
        </w:r>
      </w:del>
      <w:del w:id="1022" w:author="Gilboy, Geraldine" w:date="2023-03-09T12:59:00Z">
        <w:r w:rsidR="00BC5910" w:rsidRPr="0095628E" w:rsidDel="00645E5F">
          <w:rPr>
            <w:highlight w:val="yellow"/>
          </w:rPr>
          <w:fldChar w:fldCharType="begin">
            <w:ffData>
              <w:name w:val="Text46"/>
              <w:enabled/>
              <w:calcOnExit w:val="0"/>
              <w:textInput>
                <w:default w:val="Insert plan name"/>
              </w:textInput>
            </w:ffData>
          </w:fldChar>
        </w:r>
        <w:bookmarkStart w:id="1023" w:name="Text46"/>
        <w:r w:rsidR="00BC5910" w:rsidRPr="0095628E" w:rsidDel="00645E5F">
          <w:rPr>
            <w:highlight w:val="yellow"/>
          </w:rPr>
          <w:delInstrText xml:space="preserve"> FORMTEXT </w:delInstrText>
        </w:r>
        <w:r w:rsidR="00BC5910" w:rsidRPr="0095628E" w:rsidDel="00645E5F">
          <w:rPr>
            <w:highlight w:val="yellow"/>
          </w:rPr>
        </w:r>
        <w:r w:rsidR="00BC5910" w:rsidRPr="0095628E" w:rsidDel="00645E5F">
          <w:rPr>
            <w:highlight w:val="yellow"/>
          </w:rPr>
          <w:fldChar w:fldCharType="separate"/>
        </w:r>
        <w:r w:rsidR="00BC5910" w:rsidRPr="0095628E" w:rsidDel="00645E5F">
          <w:rPr>
            <w:noProof/>
            <w:highlight w:val="yellow"/>
          </w:rPr>
          <w:delText>Insert plan name</w:delText>
        </w:r>
        <w:r w:rsidR="00BC5910" w:rsidRPr="0095628E" w:rsidDel="00645E5F">
          <w:rPr>
            <w:highlight w:val="yellow"/>
          </w:rPr>
          <w:fldChar w:fldCharType="end"/>
        </w:r>
        <w:bookmarkEnd w:id="1023"/>
        <w:r w:rsidRPr="00760C90" w:rsidDel="00645E5F">
          <w:delText>: Optional Benefit Riders</w:delText>
        </w:r>
        <w:bookmarkEnd w:id="1020"/>
      </w:del>
    </w:p>
    <w:p w14:paraId="6302B2C7" w14:textId="63DE2540" w:rsidR="00D87C06" w:rsidRPr="00760C90" w:rsidDel="00645E5F" w:rsidRDefault="00D87C06" w:rsidP="00D87C06">
      <w:pPr>
        <w:spacing w:before="120" w:after="120"/>
        <w:rPr>
          <w:del w:id="1024" w:author="Gilboy, Geraldine" w:date="2023-03-09T12:59:00Z"/>
          <w:rFonts w:asciiTheme="minorHAnsi" w:hAnsiTheme="minorHAnsi" w:cstheme="minorBidi"/>
        </w:rPr>
      </w:pPr>
      <w:del w:id="1025" w:author="Gilboy, Geraldine" w:date="2023-03-03T10:11:00Z">
        <w:r w:rsidRPr="2AE698AE" w:rsidDel="00BC5910">
          <w:rPr>
            <w:rFonts w:asciiTheme="minorHAnsi" w:hAnsiTheme="minorHAnsi" w:cstheme="minorBidi"/>
            <w:strike/>
          </w:rPr>
          <w:delText>DentalBlue</w:delText>
        </w:r>
      </w:del>
      <w:del w:id="1026" w:author="Gilboy, Geraldine" w:date="2023-03-09T12:59:00Z">
        <w:r w:rsidRPr="2AE698AE" w:rsidDel="00645E5F">
          <w:rPr>
            <w:rFonts w:asciiTheme="minorHAnsi" w:hAnsiTheme="minorHAnsi" w:cstheme="minorBidi"/>
          </w:rPr>
          <w:delText xml:space="preserve"> </w:delText>
        </w:r>
        <w:r w:rsidRPr="2AE698AE" w:rsidDel="00645E5F">
          <w:rPr>
            <w:rFonts w:asciiTheme="minorHAnsi" w:hAnsiTheme="minorHAnsi" w:cstheme="minorBidi"/>
            <w:highlight w:val="yellow"/>
          </w:rPr>
          <w:fldChar w:fldCharType="begin">
            <w:ffData>
              <w:name w:val="Text45"/>
              <w:enabled/>
              <w:calcOnExit w:val="0"/>
              <w:textInput>
                <w:default w:val="Insert plan name"/>
              </w:textInput>
            </w:ffData>
          </w:fldChar>
        </w:r>
        <w:bookmarkStart w:id="1027" w:name="Text45"/>
        <w:r w:rsidRPr="2AE698AE" w:rsidDel="00645E5F">
          <w:rPr>
            <w:rFonts w:asciiTheme="minorHAnsi" w:hAnsiTheme="minorHAnsi" w:cstheme="minorBidi"/>
            <w:highlight w:val="yellow"/>
          </w:rPr>
          <w:delInstrText xml:space="preserve"> FORMTEXT </w:delInstrText>
        </w:r>
        <w:r w:rsidRPr="2AE698AE" w:rsidDel="00645E5F">
          <w:rPr>
            <w:rFonts w:asciiTheme="minorHAnsi" w:hAnsiTheme="minorHAnsi" w:cstheme="minorBidi"/>
            <w:highlight w:val="yellow"/>
          </w:rPr>
        </w:r>
        <w:r w:rsidRPr="2AE698AE" w:rsidDel="00645E5F">
          <w:rPr>
            <w:rFonts w:asciiTheme="minorHAnsi" w:hAnsiTheme="minorHAnsi" w:cstheme="minorBidi"/>
            <w:highlight w:val="yellow"/>
          </w:rPr>
          <w:fldChar w:fldCharType="separate"/>
        </w:r>
        <w:r w:rsidRPr="2AE698AE" w:rsidDel="00645E5F">
          <w:rPr>
            <w:rFonts w:asciiTheme="minorHAnsi" w:hAnsiTheme="minorHAnsi" w:cstheme="minorBidi"/>
            <w:highlight w:val="yellow"/>
          </w:rPr>
          <w:delText>Insert plan name</w:delText>
        </w:r>
        <w:r w:rsidRPr="2AE698AE" w:rsidDel="00645E5F">
          <w:rPr>
            <w:rFonts w:asciiTheme="minorHAnsi" w:hAnsiTheme="minorHAnsi" w:cstheme="minorBidi"/>
            <w:highlight w:val="yellow"/>
          </w:rPr>
          <w:fldChar w:fldCharType="end"/>
        </w:r>
        <w:bookmarkEnd w:id="1027"/>
        <w:r w:rsidRPr="2AE698AE" w:rsidDel="00645E5F">
          <w:rPr>
            <w:rFonts w:asciiTheme="minorHAnsi" w:hAnsiTheme="minorHAnsi" w:cstheme="minorBidi"/>
          </w:rPr>
          <w:delText>gives employers the option to add certain benefit riders. These include:</w:delText>
        </w:r>
      </w:del>
    </w:p>
    <w:p w14:paraId="799172E7" w14:textId="235C24A5" w:rsidR="00D87C06" w:rsidRPr="00760C90" w:rsidDel="00645E5F" w:rsidRDefault="00D87C06" w:rsidP="00D87C06">
      <w:pPr>
        <w:numPr>
          <w:ilvl w:val="0"/>
          <w:numId w:val="20"/>
        </w:numPr>
        <w:spacing w:before="120" w:after="120"/>
        <w:rPr>
          <w:del w:id="1028" w:author="Gilboy, Geraldine" w:date="2023-03-09T12:59:00Z"/>
          <w:rFonts w:asciiTheme="minorHAnsi" w:hAnsiTheme="minorHAnsi" w:cstheme="minorBidi"/>
        </w:rPr>
      </w:pPr>
      <w:del w:id="1029" w:author="Gilboy, Geraldine" w:date="2023-03-09T12:59:00Z">
        <w:r w:rsidRPr="2AE698AE" w:rsidDel="00645E5F">
          <w:rPr>
            <w:rFonts w:asciiTheme="minorHAnsi" w:hAnsiTheme="minorHAnsi" w:cstheme="minorBidi"/>
            <w:u w:val="single"/>
          </w:rPr>
          <w:delText>Implant Coverage</w:delText>
        </w:r>
        <w:r w:rsidRPr="2AE698AE" w:rsidDel="00645E5F">
          <w:rPr>
            <w:rFonts w:asciiTheme="minorHAnsi" w:hAnsiTheme="minorHAnsi" w:cstheme="minorBidi"/>
          </w:rPr>
          <w:delText xml:space="preserve">: Benefits for single-tooth endosteal dental implants, single-tooth abutments and single tooth implant/abutment-supported crowns are available only to members of fully insured groups and individuals enrolled in </w:delText>
        </w:r>
      </w:del>
      <w:del w:id="1030" w:author="Gilboy, Geraldine" w:date="2023-03-03T10:11:00Z">
        <w:r w:rsidRPr="2AE698AE" w:rsidDel="00BC5910">
          <w:rPr>
            <w:rFonts w:asciiTheme="minorHAnsi" w:hAnsiTheme="minorHAnsi" w:cstheme="minorBidi"/>
            <w:strike/>
          </w:rPr>
          <w:delText>DentalBlue Gold</w:delText>
        </w:r>
      </w:del>
      <w:del w:id="1031" w:author="Gilboy, Geraldine" w:date="2023-03-09T12:59:00Z">
        <w:r w:rsidR="00BC5910" w:rsidRPr="2AE698AE" w:rsidDel="00645E5F">
          <w:rPr>
            <w:rFonts w:asciiTheme="minorHAnsi" w:hAnsiTheme="minorHAnsi" w:cstheme="minorBidi"/>
            <w:highlight w:val="yellow"/>
          </w:rPr>
          <w:fldChar w:fldCharType="begin">
            <w:ffData>
              <w:name w:val="Text44"/>
              <w:enabled/>
              <w:calcOnExit w:val="0"/>
              <w:textInput>
                <w:default w:val="Insert plan name"/>
              </w:textInput>
            </w:ffData>
          </w:fldChar>
        </w:r>
        <w:bookmarkStart w:id="1032" w:name="Text44"/>
        <w:r w:rsidR="00BC5910" w:rsidRPr="2AE698AE" w:rsidDel="00645E5F">
          <w:rPr>
            <w:rFonts w:asciiTheme="minorHAnsi" w:hAnsiTheme="minorHAnsi" w:cstheme="minorBidi"/>
            <w:highlight w:val="yellow"/>
          </w:rPr>
          <w:delInstrText xml:space="preserve"> FORMTEXT </w:delInstrText>
        </w:r>
        <w:r w:rsidR="00BC5910" w:rsidRPr="2AE698AE" w:rsidDel="00645E5F">
          <w:rPr>
            <w:rFonts w:asciiTheme="minorHAnsi" w:hAnsiTheme="minorHAnsi" w:cstheme="minorBidi"/>
            <w:highlight w:val="yellow"/>
          </w:rPr>
        </w:r>
        <w:r w:rsidR="00BC5910" w:rsidRPr="2AE698AE" w:rsidDel="00645E5F">
          <w:rPr>
            <w:rFonts w:asciiTheme="minorHAnsi" w:hAnsiTheme="minorHAnsi" w:cstheme="minorBidi"/>
            <w:highlight w:val="yellow"/>
          </w:rPr>
          <w:fldChar w:fldCharType="separate"/>
        </w:r>
        <w:r w:rsidR="00BC5910" w:rsidRPr="2AE698AE" w:rsidDel="00645E5F">
          <w:rPr>
            <w:rFonts w:asciiTheme="minorHAnsi" w:hAnsiTheme="minorHAnsi" w:cstheme="minorBidi"/>
            <w:highlight w:val="yellow"/>
          </w:rPr>
          <w:delText>Insert plan name</w:delText>
        </w:r>
        <w:r w:rsidR="00BC5910" w:rsidRPr="2AE698AE" w:rsidDel="00645E5F">
          <w:rPr>
            <w:rFonts w:asciiTheme="minorHAnsi" w:hAnsiTheme="minorHAnsi" w:cstheme="minorBidi"/>
            <w:highlight w:val="yellow"/>
          </w:rPr>
          <w:fldChar w:fldCharType="end"/>
        </w:r>
        <w:bookmarkEnd w:id="1032"/>
        <w:r w:rsidRPr="2AE698AE" w:rsidDel="00645E5F">
          <w:rPr>
            <w:rFonts w:asciiTheme="minorHAnsi" w:hAnsiTheme="minorHAnsi" w:cstheme="minorBidi"/>
          </w:rPr>
          <w:delText>.</w:delText>
        </w:r>
        <w:r w:rsidR="00BC5910" w:rsidRPr="2AE698AE" w:rsidDel="00645E5F">
          <w:rPr>
            <w:rFonts w:asciiTheme="minorHAnsi" w:hAnsiTheme="minorHAnsi" w:cstheme="minorBidi"/>
          </w:rPr>
          <w:delText xml:space="preserve"> </w:delText>
        </w:r>
      </w:del>
    </w:p>
    <w:p w14:paraId="5BF1F65C" w14:textId="62C21045" w:rsidR="00D87C06" w:rsidRPr="00760C90" w:rsidDel="00645E5F" w:rsidRDefault="00D87C06" w:rsidP="00D87C06">
      <w:pPr>
        <w:numPr>
          <w:ilvl w:val="0"/>
          <w:numId w:val="20"/>
        </w:numPr>
        <w:spacing w:before="120" w:after="120"/>
        <w:rPr>
          <w:del w:id="1033" w:author="Gilboy, Geraldine" w:date="2023-03-09T12:59:00Z"/>
          <w:rFonts w:asciiTheme="minorHAnsi" w:hAnsiTheme="minorHAnsi" w:cstheme="minorBidi"/>
          <w:u w:val="single"/>
        </w:rPr>
      </w:pPr>
      <w:del w:id="1034" w:author="Gilboy, Geraldine" w:date="2023-03-09T12:59:00Z">
        <w:r w:rsidRPr="2AE698AE" w:rsidDel="00645E5F">
          <w:rPr>
            <w:rFonts w:asciiTheme="minorHAnsi" w:hAnsiTheme="minorHAnsi" w:cstheme="minorBidi"/>
            <w:u w:val="single"/>
          </w:rPr>
          <w:delText>Maximum Rollover</w:delText>
        </w:r>
        <w:r w:rsidRPr="2AE698AE" w:rsidDel="00645E5F">
          <w:rPr>
            <w:rFonts w:asciiTheme="minorHAnsi" w:hAnsiTheme="minorHAnsi" w:cstheme="minorBidi"/>
          </w:rPr>
          <w:delText xml:space="preserve">: This benefit is offered to members of fully insured groups and individuals enrolled in </w:delText>
        </w:r>
      </w:del>
      <w:del w:id="1035" w:author="Gilboy, Geraldine" w:date="2023-03-03T10:11:00Z">
        <w:r w:rsidRPr="2AE698AE" w:rsidDel="00BC5910">
          <w:rPr>
            <w:rFonts w:asciiTheme="minorHAnsi" w:hAnsiTheme="minorHAnsi" w:cstheme="minorBidi"/>
            <w:strike/>
          </w:rPr>
          <w:delText>DentalBlue Gold</w:delText>
        </w:r>
      </w:del>
      <w:del w:id="1036" w:author="Gilboy, Geraldine" w:date="2023-03-09T12:59:00Z">
        <w:r w:rsidR="00BC5910" w:rsidRPr="2AE698AE" w:rsidDel="00645E5F">
          <w:rPr>
            <w:rFonts w:asciiTheme="minorHAnsi" w:hAnsiTheme="minorHAnsi" w:cstheme="minorBidi"/>
            <w:highlight w:val="yellow"/>
          </w:rPr>
          <w:fldChar w:fldCharType="begin">
            <w:ffData>
              <w:name w:val="Text43"/>
              <w:enabled/>
              <w:calcOnExit w:val="0"/>
              <w:textInput>
                <w:default w:val="Insert plan name"/>
              </w:textInput>
            </w:ffData>
          </w:fldChar>
        </w:r>
        <w:bookmarkStart w:id="1037" w:name="Text43"/>
        <w:r w:rsidR="00BC5910" w:rsidRPr="2AE698AE" w:rsidDel="00645E5F">
          <w:rPr>
            <w:rFonts w:asciiTheme="minorHAnsi" w:hAnsiTheme="minorHAnsi" w:cstheme="minorBidi"/>
            <w:highlight w:val="yellow"/>
          </w:rPr>
          <w:delInstrText xml:space="preserve"> FORMTEXT </w:delInstrText>
        </w:r>
        <w:r w:rsidR="00BC5910" w:rsidRPr="2AE698AE" w:rsidDel="00645E5F">
          <w:rPr>
            <w:rFonts w:asciiTheme="minorHAnsi" w:hAnsiTheme="minorHAnsi" w:cstheme="minorBidi"/>
            <w:highlight w:val="yellow"/>
          </w:rPr>
        </w:r>
        <w:r w:rsidR="00BC5910" w:rsidRPr="2AE698AE" w:rsidDel="00645E5F">
          <w:rPr>
            <w:rFonts w:asciiTheme="minorHAnsi" w:hAnsiTheme="minorHAnsi" w:cstheme="minorBidi"/>
            <w:highlight w:val="yellow"/>
          </w:rPr>
          <w:fldChar w:fldCharType="separate"/>
        </w:r>
        <w:r w:rsidR="00BC5910" w:rsidRPr="2AE698AE" w:rsidDel="00645E5F">
          <w:rPr>
            <w:rFonts w:asciiTheme="minorHAnsi" w:hAnsiTheme="minorHAnsi" w:cstheme="minorBidi"/>
            <w:highlight w:val="yellow"/>
          </w:rPr>
          <w:delText>Insert plan name</w:delText>
        </w:r>
        <w:r w:rsidR="00BC5910" w:rsidRPr="2AE698AE" w:rsidDel="00645E5F">
          <w:rPr>
            <w:rFonts w:asciiTheme="minorHAnsi" w:hAnsiTheme="minorHAnsi" w:cstheme="minorBidi"/>
            <w:highlight w:val="yellow"/>
          </w:rPr>
          <w:fldChar w:fldCharType="end"/>
        </w:r>
        <w:bookmarkEnd w:id="1037"/>
        <w:r w:rsidRPr="2AE698AE" w:rsidDel="00645E5F">
          <w:rPr>
            <w:rFonts w:asciiTheme="minorHAnsi" w:hAnsiTheme="minorHAnsi" w:cstheme="minorBidi"/>
          </w:rPr>
          <w:delText>. The benefit rewards members who practice good dental care by allowing them to roll over a portion of their unused benefits from year to year. To be eligible, members must:</w:delText>
        </w:r>
      </w:del>
    </w:p>
    <w:p w14:paraId="6C851DBB" w14:textId="74C0DA0B" w:rsidR="00D87C06" w:rsidRPr="00760C90" w:rsidDel="00645E5F" w:rsidRDefault="00D87C06" w:rsidP="00D87C06">
      <w:pPr>
        <w:numPr>
          <w:ilvl w:val="1"/>
          <w:numId w:val="36"/>
        </w:numPr>
        <w:spacing w:before="120" w:after="120" w:line="240" w:lineRule="auto"/>
        <w:rPr>
          <w:del w:id="1038" w:author="Gilboy, Geraldine" w:date="2023-03-09T12:59:00Z"/>
          <w:rFonts w:asciiTheme="minorHAnsi" w:hAnsiTheme="minorHAnsi" w:cstheme="minorBidi"/>
        </w:rPr>
      </w:pPr>
      <w:del w:id="1039" w:author="Gilboy, Geraldine" w:date="2023-03-09T12:59:00Z">
        <w:r w:rsidRPr="00760C90" w:rsidDel="00645E5F">
          <w:rPr>
            <w:rFonts w:asciiTheme="minorHAnsi" w:hAnsiTheme="minorHAnsi" w:cstheme="minorHAnsi"/>
          </w:rPr>
          <w:tab/>
        </w:r>
        <w:r w:rsidRPr="2AE698AE" w:rsidDel="00645E5F">
          <w:rPr>
            <w:rFonts w:asciiTheme="minorHAnsi" w:hAnsiTheme="minorHAnsi" w:cstheme="minorBidi"/>
          </w:rPr>
          <w:delText>Have received at least one covered service during the benefit period,</w:delText>
        </w:r>
      </w:del>
    </w:p>
    <w:p w14:paraId="49D287DE" w14:textId="5286E419" w:rsidR="00D87C06" w:rsidRPr="00760C90" w:rsidDel="00645E5F" w:rsidRDefault="00D87C06" w:rsidP="00D87C06">
      <w:pPr>
        <w:numPr>
          <w:ilvl w:val="1"/>
          <w:numId w:val="36"/>
        </w:numPr>
        <w:spacing w:before="120" w:after="120" w:line="240" w:lineRule="auto"/>
        <w:rPr>
          <w:del w:id="1040" w:author="Gilboy, Geraldine" w:date="2023-03-09T12:59:00Z"/>
          <w:rFonts w:asciiTheme="minorHAnsi" w:hAnsiTheme="minorHAnsi" w:cstheme="minorBidi"/>
        </w:rPr>
      </w:pPr>
      <w:del w:id="1041" w:author="Gilboy, Geraldine" w:date="2023-03-09T12:59:00Z">
        <w:r w:rsidRPr="00760C90" w:rsidDel="00645E5F">
          <w:rPr>
            <w:rFonts w:asciiTheme="minorHAnsi" w:hAnsiTheme="minorHAnsi" w:cstheme="minorHAnsi"/>
          </w:rPr>
          <w:tab/>
        </w:r>
        <w:r w:rsidRPr="2AE698AE" w:rsidDel="00645E5F">
          <w:rPr>
            <w:rFonts w:asciiTheme="minorHAnsi" w:hAnsiTheme="minorHAnsi" w:cstheme="minorBidi"/>
          </w:rPr>
          <w:delText xml:space="preserve">Have been an active member of the plan on the last day of the benefit period, and </w:delText>
        </w:r>
      </w:del>
    </w:p>
    <w:p w14:paraId="2CB33015" w14:textId="0327C4D6" w:rsidR="00D87C06" w:rsidRPr="00760C90" w:rsidDel="00645E5F" w:rsidRDefault="00D87C06" w:rsidP="00D87C06">
      <w:pPr>
        <w:numPr>
          <w:ilvl w:val="1"/>
          <w:numId w:val="36"/>
        </w:numPr>
        <w:spacing w:before="120" w:after="120" w:line="240" w:lineRule="auto"/>
        <w:rPr>
          <w:del w:id="1042" w:author="Gilboy, Geraldine" w:date="2023-03-09T12:59:00Z"/>
          <w:rFonts w:asciiTheme="minorHAnsi" w:hAnsiTheme="minorHAnsi" w:cstheme="minorBidi"/>
        </w:rPr>
      </w:pPr>
      <w:del w:id="1043" w:author="Gilboy, Geraldine" w:date="2023-03-09T12:59:00Z">
        <w:r w:rsidRPr="00760C90" w:rsidDel="00645E5F">
          <w:rPr>
            <w:rFonts w:asciiTheme="minorHAnsi" w:hAnsiTheme="minorHAnsi" w:cstheme="minorHAnsi"/>
          </w:rPr>
          <w:tab/>
        </w:r>
        <w:r w:rsidRPr="2AE698AE" w:rsidDel="00645E5F">
          <w:rPr>
            <w:rFonts w:asciiTheme="minorHAnsi" w:hAnsiTheme="minorHAnsi" w:cstheme="minorBidi"/>
          </w:rPr>
          <w:delText xml:space="preserve">Have not exceeded their dental plan’s maximum. </w:delText>
        </w:r>
      </w:del>
    </w:p>
    <w:p w14:paraId="714866B3" w14:textId="40B7A6A1" w:rsidR="00D87C06" w:rsidDel="00645E5F" w:rsidRDefault="00D87C06" w:rsidP="00D87C06">
      <w:pPr>
        <w:spacing w:before="120" w:after="120"/>
        <w:ind w:left="720"/>
        <w:rPr>
          <w:del w:id="1044" w:author="Gilboy, Geraldine" w:date="2023-03-09T12:59:00Z"/>
          <w:rFonts w:asciiTheme="minorHAnsi" w:hAnsiTheme="minorHAnsi" w:cstheme="minorBidi"/>
        </w:rPr>
      </w:pPr>
      <w:del w:id="1045" w:author="Gilboy, Geraldine" w:date="2023-03-09T12:59:00Z">
        <w:r w:rsidRPr="2AE698AE" w:rsidDel="00645E5F">
          <w:rPr>
            <w:rFonts w:asciiTheme="minorHAnsi" w:hAnsiTheme="minorHAnsi" w:cstheme="minorBidi"/>
          </w:rPr>
          <w:delText xml:space="preserve">We recommend that you submit a predetermination of benefits for </w:delText>
        </w:r>
      </w:del>
      <w:del w:id="1046" w:author="Gilboy, Geraldine" w:date="2023-03-03T10:11:00Z">
        <w:r w:rsidRPr="2AE698AE" w:rsidDel="00BC5910">
          <w:rPr>
            <w:rFonts w:asciiTheme="minorHAnsi" w:hAnsiTheme="minorHAnsi" w:cstheme="minorBidi"/>
            <w:strike/>
          </w:rPr>
          <w:delText>Arkansas Blue Cross</w:delText>
        </w:r>
      </w:del>
      <w:del w:id="1047" w:author="Gilboy, Geraldine" w:date="2023-03-09T12:59:00Z">
        <w:r w:rsidRPr="2AE698AE" w:rsidDel="00645E5F">
          <w:rPr>
            <w:rFonts w:asciiTheme="minorHAnsi" w:hAnsiTheme="minorHAnsi" w:cstheme="minorBidi"/>
          </w:rPr>
          <w:delText xml:space="preserve"> </w:delText>
        </w:r>
        <w:r w:rsidRPr="2AE698AE" w:rsidDel="00645E5F">
          <w:rPr>
            <w:rFonts w:asciiTheme="minorHAnsi" w:hAnsiTheme="minorHAnsi" w:cstheme="minorBidi"/>
            <w:highlight w:val="yellow"/>
          </w:rPr>
          <w:fldChar w:fldCharType="begin">
            <w:ffData>
              <w:name w:val="Text42"/>
              <w:enabled/>
              <w:calcOnExit w:val="0"/>
              <w:textInput>
                <w:default w:val="Insert plan name"/>
              </w:textInput>
            </w:ffData>
          </w:fldChar>
        </w:r>
        <w:bookmarkStart w:id="1048" w:name="Text42"/>
        <w:r w:rsidRPr="2AE698AE" w:rsidDel="00645E5F">
          <w:rPr>
            <w:rFonts w:asciiTheme="minorHAnsi" w:hAnsiTheme="minorHAnsi" w:cstheme="minorBidi"/>
            <w:highlight w:val="yellow"/>
          </w:rPr>
          <w:delInstrText xml:space="preserve"> FORMTEXT </w:delInstrText>
        </w:r>
        <w:r w:rsidRPr="2AE698AE" w:rsidDel="00645E5F">
          <w:rPr>
            <w:rFonts w:asciiTheme="minorHAnsi" w:hAnsiTheme="minorHAnsi" w:cstheme="minorBidi"/>
            <w:highlight w:val="yellow"/>
          </w:rPr>
        </w:r>
        <w:r w:rsidRPr="2AE698AE" w:rsidDel="00645E5F">
          <w:rPr>
            <w:rFonts w:asciiTheme="minorHAnsi" w:hAnsiTheme="minorHAnsi" w:cstheme="minorBidi"/>
            <w:highlight w:val="yellow"/>
          </w:rPr>
          <w:fldChar w:fldCharType="separate"/>
        </w:r>
        <w:r w:rsidRPr="2AE698AE" w:rsidDel="00645E5F">
          <w:rPr>
            <w:rFonts w:asciiTheme="minorHAnsi" w:hAnsiTheme="minorHAnsi" w:cstheme="minorBidi"/>
            <w:highlight w:val="yellow"/>
          </w:rPr>
          <w:delText>Insert plan name</w:delText>
        </w:r>
        <w:r w:rsidRPr="2AE698AE" w:rsidDel="00645E5F">
          <w:rPr>
            <w:rFonts w:asciiTheme="minorHAnsi" w:hAnsiTheme="minorHAnsi" w:cstheme="minorBidi"/>
            <w:highlight w:val="yellow"/>
          </w:rPr>
          <w:fldChar w:fldCharType="end"/>
        </w:r>
        <w:bookmarkEnd w:id="1048"/>
        <w:r w:rsidRPr="2AE698AE" w:rsidDel="00645E5F">
          <w:rPr>
            <w:rFonts w:asciiTheme="minorHAnsi" w:hAnsiTheme="minorHAnsi" w:cstheme="minorBidi"/>
          </w:rPr>
          <w:delText>members to determine if they have this benefit, as it may change the remaining total amount of members’ annual maximum and reduce their out-of-pocket expenses.</w:delText>
        </w:r>
      </w:del>
    </w:p>
    <w:p w14:paraId="0198CF67" w14:textId="4C2821A1" w:rsidR="00D87C06" w:rsidDel="00645E5F" w:rsidRDefault="00D87C06" w:rsidP="00D87C06">
      <w:pPr>
        <w:numPr>
          <w:ilvl w:val="0"/>
          <w:numId w:val="20"/>
        </w:numPr>
        <w:spacing w:before="120" w:after="120"/>
        <w:rPr>
          <w:del w:id="1049" w:author="Gilboy, Geraldine" w:date="2023-03-09T12:59:00Z"/>
          <w:rFonts w:asciiTheme="minorHAnsi" w:hAnsiTheme="minorHAnsi" w:cstheme="minorBidi"/>
        </w:rPr>
      </w:pPr>
      <w:del w:id="1050" w:author="Gilboy, Geraldine" w:date="2023-03-09T12:59:00Z">
        <w:r w:rsidRPr="2AE698AE" w:rsidDel="00645E5F">
          <w:rPr>
            <w:rFonts w:asciiTheme="minorHAnsi" w:hAnsiTheme="minorHAnsi" w:cstheme="minorBidi"/>
            <w:u w:val="single"/>
          </w:rPr>
          <w:delText>Other benefits</w:delText>
        </w:r>
        <w:r w:rsidRPr="2AE698AE" w:rsidDel="00645E5F">
          <w:rPr>
            <w:rFonts w:asciiTheme="minorHAnsi" w:hAnsiTheme="minorHAnsi" w:cstheme="minorBidi"/>
          </w:rPr>
          <w:delText>: Employers may choose to add coverage for composite resin restorations of posterior teeth.</w:delText>
        </w:r>
      </w:del>
    </w:p>
    <w:p w14:paraId="5E5944F5" w14:textId="3A9EEEF0" w:rsidR="00D87C06" w:rsidDel="00645E5F" w:rsidRDefault="00D87C06" w:rsidP="00D87C06">
      <w:pPr>
        <w:spacing w:before="120" w:after="120"/>
        <w:rPr>
          <w:del w:id="1051" w:author="Gilboy, Geraldine" w:date="2023-03-09T12:59:00Z"/>
          <w:rFonts w:asciiTheme="minorHAnsi" w:hAnsiTheme="minorHAnsi" w:cstheme="minorBidi"/>
        </w:rPr>
      </w:pPr>
    </w:p>
    <w:p w14:paraId="21B76118" w14:textId="7E4131AB" w:rsidR="00D87C06" w:rsidRPr="00D6736E" w:rsidDel="00645E5F" w:rsidRDefault="00D87C06" w:rsidP="00D87C06">
      <w:pPr>
        <w:spacing w:before="120" w:after="120"/>
        <w:rPr>
          <w:del w:id="1052" w:author="Gilboy, Geraldine" w:date="2023-03-09T12:59:00Z"/>
          <w:rFonts w:asciiTheme="minorHAnsi" w:hAnsiTheme="minorHAnsi" w:cstheme="minorBidi"/>
        </w:rPr>
      </w:pPr>
    </w:p>
    <w:p w14:paraId="13149EDA" w14:textId="055A999C" w:rsidR="00D87C06" w:rsidRPr="00760C90" w:rsidDel="00645E5F" w:rsidRDefault="00D87C06" w:rsidP="00F27F8C">
      <w:pPr>
        <w:pStyle w:val="Heading2"/>
        <w:rPr>
          <w:del w:id="1053" w:author="Gilboy, Geraldine" w:date="2023-03-09T12:59:00Z"/>
        </w:rPr>
      </w:pPr>
      <w:del w:id="1054" w:author="Gilboy, Geraldine" w:date="2023-03-09T12:59:00Z">
        <w:r w:rsidRPr="00760C90" w:rsidDel="00645E5F">
          <w:delText>DentalBlue: Policies and Conditions</w:delText>
        </w:r>
      </w:del>
    </w:p>
    <w:p w14:paraId="191ECF77" w14:textId="7FC3ACD1" w:rsidR="00D87C06" w:rsidRPr="00760C90" w:rsidDel="00645E5F" w:rsidRDefault="00D87C06" w:rsidP="00D87C06">
      <w:pPr>
        <w:spacing w:before="120" w:after="120"/>
        <w:rPr>
          <w:del w:id="1055" w:author="Gilboy, Geraldine" w:date="2023-03-09T12:59:00Z"/>
          <w:rFonts w:asciiTheme="minorHAnsi" w:hAnsiTheme="minorHAnsi" w:cstheme="minorBidi"/>
          <w:lang w:eastAsia="ja-JP"/>
        </w:rPr>
      </w:pPr>
    </w:p>
    <w:tbl>
      <w:tblPr>
        <w:tblW w:w="10911" w:type="dxa"/>
        <w:tblInd w:w="115"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0A0" w:firstRow="1" w:lastRow="0" w:firstColumn="1" w:lastColumn="0" w:noHBand="0" w:noVBand="0"/>
      </w:tblPr>
      <w:tblGrid>
        <w:gridCol w:w="2631"/>
        <w:gridCol w:w="8280"/>
      </w:tblGrid>
      <w:tr w:rsidR="00D87C06" w:rsidRPr="00760C90" w:rsidDel="00645E5F" w14:paraId="621E9028" w14:textId="7C5A4C72">
        <w:trPr>
          <w:trHeight w:val="20"/>
          <w:del w:id="1056" w:author="Gilboy, Geraldine" w:date="2023-03-09T12:59:00Z"/>
        </w:trPr>
        <w:tc>
          <w:tcPr>
            <w:tcW w:w="2631" w:type="dxa"/>
            <w:tcMar>
              <w:top w:w="115" w:type="dxa"/>
              <w:left w:w="115" w:type="dxa"/>
              <w:bottom w:w="115" w:type="dxa"/>
              <w:right w:w="115" w:type="dxa"/>
            </w:tcMar>
          </w:tcPr>
          <w:p w14:paraId="4E09B988" w14:textId="05157327" w:rsidR="00D87C06" w:rsidRPr="00760C90" w:rsidDel="00645E5F" w:rsidRDefault="00D87C06">
            <w:pPr>
              <w:spacing w:before="60" w:after="60" w:line="260" w:lineRule="exact"/>
              <w:ind w:right="72"/>
              <w:rPr>
                <w:del w:id="1057" w:author="Gilboy, Geraldine" w:date="2023-03-09T12:59:00Z"/>
                <w:rFonts w:asciiTheme="minorHAnsi" w:hAnsiTheme="minorHAnsi" w:cstheme="minorHAnsi"/>
                <w:b/>
                <w:szCs w:val="20"/>
              </w:rPr>
            </w:pPr>
            <w:del w:id="1058" w:author="Gilboy, Geraldine" w:date="2023-03-09T12:59:00Z">
              <w:r w:rsidRPr="00760C90" w:rsidDel="00645E5F">
                <w:rPr>
                  <w:rFonts w:asciiTheme="minorHAnsi" w:hAnsiTheme="minorHAnsi" w:cstheme="minorHAnsi"/>
                  <w:b/>
                  <w:szCs w:val="20"/>
                </w:rPr>
                <w:delText>Dependent Care Coverage**</w:delText>
              </w:r>
            </w:del>
          </w:p>
        </w:tc>
        <w:tc>
          <w:tcPr>
            <w:tcW w:w="8280" w:type="dxa"/>
          </w:tcPr>
          <w:p w14:paraId="661F842D" w14:textId="6BE2F192" w:rsidR="00D87C06" w:rsidRPr="00760C90" w:rsidDel="00645E5F" w:rsidRDefault="00D87C06">
            <w:pPr>
              <w:spacing w:before="60" w:after="60" w:line="240" w:lineRule="auto"/>
              <w:ind w:right="72"/>
              <w:rPr>
                <w:del w:id="1059" w:author="Gilboy, Geraldine" w:date="2023-03-09T12:59:00Z"/>
                <w:rFonts w:asciiTheme="minorHAnsi" w:hAnsiTheme="minorHAnsi" w:cstheme="minorHAnsi"/>
                <w:szCs w:val="20"/>
              </w:rPr>
            </w:pPr>
            <w:del w:id="1060" w:author="Gilboy, Geraldine" w:date="2023-03-09T12:59:00Z">
              <w:r w:rsidRPr="00760C90" w:rsidDel="00645E5F">
                <w:rPr>
                  <w:rFonts w:asciiTheme="minorHAnsi" w:hAnsiTheme="minorHAnsi" w:cstheme="minorHAnsi"/>
                  <w:szCs w:val="20"/>
                </w:rPr>
                <w:delText xml:space="preserve">Dependent children aged 26 or younger as of the effective date of the policy—including divorced dependents—may continue their coverage by completing a new </w:delText>
              </w:r>
              <w:commentRangeStart w:id="1061"/>
              <w:r w:rsidRPr="00760C90" w:rsidDel="00645E5F">
                <w:rPr>
                  <w:rFonts w:asciiTheme="minorHAnsi" w:hAnsiTheme="minorHAnsi" w:cstheme="minorHAnsi"/>
                  <w:szCs w:val="20"/>
                </w:rPr>
                <w:delText xml:space="preserve">DentalBlue </w:delText>
              </w:r>
              <w:commentRangeEnd w:id="1061"/>
              <w:r w:rsidDel="00645E5F">
                <w:rPr>
                  <w:rStyle w:val="CommentReference"/>
                  <w:rFonts w:ascii="Times" w:eastAsia="Calibri" w:hAnsi="Times"/>
                  <w:szCs w:val="20"/>
                  <w:lang w:eastAsia="ja-JP"/>
                </w:rPr>
                <w:commentReference w:id="1061"/>
              </w:r>
              <w:r w:rsidRPr="00760C90" w:rsidDel="00645E5F">
                <w:rPr>
                  <w:rFonts w:asciiTheme="minorHAnsi" w:hAnsiTheme="minorHAnsi" w:cstheme="minorHAnsi"/>
                  <w:szCs w:val="20"/>
                </w:rPr>
                <w:delText>application within 30 days of becoming ineligible for coverage under their existing policy. At that time, the policyholder will be credited for any met waiting periods and will begin a new benefit year; however, credit will not be given for a met deductible.</w:delText>
              </w:r>
            </w:del>
          </w:p>
        </w:tc>
      </w:tr>
      <w:tr w:rsidR="00D87C06" w:rsidRPr="00760C90" w14:paraId="02F8A872" w14:textId="77777777">
        <w:trPr>
          <w:trHeight w:val="20"/>
          <w:del w:id="1062" w:author="Hong, Alan" w:date="2023-03-08T18:55:00Z"/>
        </w:trPr>
        <w:tc>
          <w:tcPr>
            <w:tcW w:w="2631" w:type="dxa"/>
            <w:tcMar>
              <w:top w:w="115" w:type="dxa"/>
              <w:left w:w="115" w:type="dxa"/>
              <w:bottom w:w="115" w:type="dxa"/>
              <w:right w:w="115" w:type="dxa"/>
            </w:tcMar>
          </w:tcPr>
          <w:p w14:paraId="498D3841" w14:textId="77777777" w:rsidR="00D87C06" w:rsidRPr="00760C90" w:rsidRDefault="00D87C06">
            <w:pPr>
              <w:spacing w:before="60" w:after="60" w:line="260" w:lineRule="exact"/>
              <w:ind w:right="72"/>
              <w:rPr>
                <w:rFonts w:asciiTheme="minorHAnsi" w:hAnsiTheme="minorHAnsi" w:cstheme="minorHAnsi"/>
                <w:b/>
                <w:szCs w:val="20"/>
              </w:rPr>
            </w:pPr>
            <w:commentRangeStart w:id="1063"/>
            <w:r w:rsidRPr="00760C90">
              <w:rPr>
                <w:rFonts w:asciiTheme="minorHAnsi" w:hAnsiTheme="minorHAnsi" w:cstheme="minorHAnsi"/>
                <w:b/>
                <w:szCs w:val="20"/>
              </w:rPr>
              <w:t>Waiting Periods**</w:t>
            </w:r>
            <w:commentRangeEnd w:id="1063"/>
            <w:r>
              <w:rPr>
                <w:rStyle w:val="CommentReference"/>
                <w:rFonts w:ascii="Times" w:eastAsia="Calibri" w:hAnsi="Times"/>
                <w:szCs w:val="20"/>
                <w:lang w:eastAsia="ja-JP"/>
              </w:rPr>
              <w:commentReference w:id="1063"/>
            </w:r>
          </w:p>
          <w:p w14:paraId="49B3FAC4" w14:textId="77777777" w:rsidR="00D87C06" w:rsidRPr="00760C90" w:rsidRDefault="00D87C06">
            <w:pPr>
              <w:spacing w:before="60" w:after="60" w:line="260" w:lineRule="exact"/>
              <w:ind w:right="72"/>
              <w:rPr>
                <w:rFonts w:asciiTheme="minorHAnsi" w:hAnsiTheme="minorHAnsi" w:cstheme="minorHAnsi"/>
                <w:b/>
                <w:szCs w:val="20"/>
              </w:rPr>
            </w:pPr>
          </w:p>
        </w:tc>
        <w:tc>
          <w:tcPr>
            <w:tcW w:w="8280" w:type="dxa"/>
          </w:tcPr>
          <w:p w14:paraId="18A81349" w14:textId="77777777" w:rsidR="00D87C06" w:rsidRPr="00760C90" w:rsidRDefault="00D87C06">
            <w:pPr>
              <w:spacing w:before="60" w:after="60" w:line="240" w:lineRule="auto"/>
              <w:ind w:right="72"/>
              <w:rPr>
                <w:rFonts w:asciiTheme="minorHAnsi" w:hAnsiTheme="minorHAnsi" w:cstheme="minorHAnsi"/>
                <w:szCs w:val="20"/>
              </w:rPr>
            </w:pPr>
            <w:proofErr w:type="spellStart"/>
            <w:r w:rsidRPr="0095628E">
              <w:rPr>
                <w:rFonts w:asciiTheme="minorHAnsi" w:hAnsiTheme="minorHAnsi" w:cstheme="minorHAnsi"/>
                <w:szCs w:val="20"/>
                <w:highlight w:val="yellow"/>
              </w:rPr>
              <w:t>DentalBlue</w:t>
            </w:r>
            <w:proofErr w:type="spellEnd"/>
            <w:r w:rsidRPr="00760C90">
              <w:rPr>
                <w:rFonts w:asciiTheme="minorHAnsi" w:hAnsiTheme="minorHAnsi" w:cstheme="minorHAnsi"/>
                <w:szCs w:val="20"/>
              </w:rPr>
              <w:t xml:space="preserve"> plans contain waiting periods prior to certain services being covered. Once the waiting period is satisfied, those services are payable, subject to all other terms, conditions, </w:t>
            </w:r>
            <w:proofErr w:type="gramStart"/>
            <w:r w:rsidRPr="00760C90">
              <w:rPr>
                <w:rFonts w:asciiTheme="minorHAnsi" w:hAnsiTheme="minorHAnsi" w:cstheme="minorHAnsi"/>
                <w:szCs w:val="20"/>
              </w:rPr>
              <w:t>exclusions</w:t>
            </w:r>
            <w:proofErr w:type="gramEnd"/>
            <w:r w:rsidRPr="00760C90">
              <w:rPr>
                <w:rFonts w:asciiTheme="minorHAnsi" w:hAnsiTheme="minorHAnsi" w:cstheme="minorHAnsi"/>
                <w:szCs w:val="20"/>
              </w:rPr>
              <w:t xml:space="preserve"> and limitations of the policy.</w:t>
            </w:r>
          </w:p>
        </w:tc>
      </w:tr>
      <w:tr w:rsidR="00D87C06" w:rsidRPr="00760C90" w14:paraId="04E77A33" w14:textId="77777777">
        <w:trPr>
          <w:trHeight w:val="20"/>
          <w:del w:id="1064" w:author="Hong, Alan" w:date="2023-03-08T18:55:00Z"/>
        </w:trPr>
        <w:tc>
          <w:tcPr>
            <w:tcW w:w="2631" w:type="dxa"/>
            <w:tcMar>
              <w:top w:w="115" w:type="dxa"/>
              <w:left w:w="115" w:type="dxa"/>
              <w:bottom w:w="115" w:type="dxa"/>
              <w:right w:w="115" w:type="dxa"/>
            </w:tcMar>
          </w:tcPr>
          <w:p w14:paraId="1862D77C" w14:textId="77777777" w:rsidR="00D87C06" w:rsidRPr="00760C90" w:rsidRDefault="00D87C06">
            <w:pPr>
              <w:spacing w:before="60" w:after="60" w:line="260" w:lineRule="exact"/>
              <w:ind w:right="72"/>
              <w:rPr>
                <w:rFonts w:asciiTheme="minorHAnsi" w:hAnsiTheme="minorHAnsi" w:cstheme="minorHAnsi"/>
                <w:b/>
                <w:szCs w:val="20"/>
              </w:rPr>
            </w:pPr>
            <w:r w:rsidRPr="00760C90">
              <w:rPr>
                <w:rFonts w:asciiTheme="minorHAnsi" w:hAnsiTheme="minorHAnsi" w:cstheme="minorHAnsi"/>
                <w:b/>
                <w:szCs w:val="20"/>
              </w:rPr>
              <w:t>Benefits and Services Not Included**</w:t>
            </w:r>
          </w:p>
          <w:p w14:paraId="22F18120" w14:textId="77777777" w:rsidR="00D87C06" w:rsidRPr="00760C90" w:rsidRDefault="00D87C06">
            <w:pPr>
              <w:spacing w:before="60" w:after="60" w:line="260" w:lineRule="exact"/>
              <w:ind w:right="72"/>
              <w:rPr>
                <w:rFonts w:asciiTheme="minorHAnsi" w:hAnsiTheme="minorHAnsi" w:cstheme="minorHAnsi"/>
                <w:b/>
                <w:szCs w:val="20"/>
              </w:rPr>
            </w:pPr>
          </w:p>
        </w:tc>
        <w:tc>
          <w:tcPr>
            <w:tcW w:w="8280" w:type="dxa"/>
          </w:tcPr>
          <w:p w14:paraId="25F36146" w14:textId="77777777" w:rsidR="00D87C06" w:rsidRPr="00760C90" w:rsidRDefault="00D87C06">
            <w:pPr>
              <w:spacing w:before="60" w:after="60" w:line="240" w:lineRule="auto"/>
              <w:ind w:right="72"/>
              <w:rPr>
                <w:rFonts w:asciiTheme="minorHAnsi" w:hAnsiTheme="minorHAnsi" w:cstheme="minorHAnsi"/>
                <w:szCs w:val="20"/>
              </w:rPr>
            </w:pPr>
            <w:r w:rsidRPr="00760C90">
              <w:rPr>
                <w:rFonts w:asciiTheme="minorHAnsi" w:hAnsiTheme="minorHAnsi" w:cstheme="minorHAnsi"/>
                <w:szCs w:val="20"/>
              </w:rPr>
              <w:t>Orthodontic services; services, procedures or supplies not dentally necessary; services or procedures not prescribed or rendered by a dentist; services or supplies collectible under Workers’ Compensation or any law providing benefits for dependents of military personnel; services for conditions for which treatment is provided by federal or state government or are provided without cost; intentional self-inflicted injuries; accidental injuries; injuries or diseases caused by war; cosmetic services; prescription drugs; local or block anesthesia when billed separately; experimental or investigational services; services provided by an immediate relative.</w:t>
            </w:r>
          </w:p>
        </w:tc>
      </w:tr>
      <w:tr w:rsidR="00D87C06" w:rsidRPr="00760C90" w14:paraId="6E87599E" w14:textId="77777777">
        <w:trPr>
          <w:trHeight w:val="20"/>
          <w:del w:id="1065" w:author="Hong, Alan" w:date="2023-03-08T18:55:00Z"/>
        </w:trPr>
        <w:tc>
          <w:tcPr>
            <w:tcW w:w="2631" w:type="dxa"/>
            <w:tcMar>
              <w:top w:w="115" w:type="dxa"/>
              <w:left w:w="115" w:type="dxa"/>
              <w:bottom w:w="115" w:type="dxa"/>
              <w:right w:w="115" w:type="dxa"/>
            </w:tcMar>
          </w:tcPr>
          <w:p w14:paraId="3F4799BE" w14:textId="77777777" w:rsidR="00D87C06" w:rsidRPr="00760C90" w:rsidRDefault="00D87C06">
            <w:pPr>
              <w:spacing w:before="60" w:after="60" w:line="260" w:lineRule="exact"/>
              <w:ind w:right="72"/>
              <w:rPr>
                <w:rFonts w:asciiTheme="minorHAnsi" w:hAnsiTheme="minorHAnsi" w:cstheme="minorHAnsi"/>
                <w:b/>
                <w:szCs w:val="20"/>
              </w:rPr>
            </w:pPr>
            <w:commentRangeStart w:id="1066"/>
            <w:r w:rsidRPr="00760C90">
              <w:rPr>
                <w:rFonts w:asciiTheme="minorHAnsi" w:hAnsiTheme="minorHAnsi" w:cstheme="minorHAnsi"/>
                <w:b/>
                <w:szCs w:val="20"/>
              </w:rPr>
              <w:t>General Coverage Limitations**</w:t>
            </w:r>
            <w:commentRangeEnd w:id="1066"/>
            <w:r>
              <w:rPr>
                <w:rStyle w:val="CommentReference"/>
                <w:rFonts w:ascii="Times" w:eastAsia="Calibri" w:hAnsi="Times"/>
                <w:szCs w:val="20"/>
                <w:lang w:eastAsia="ja-JP"/>
              </w:rPr>
              <w:commentReference w:id="1066"/>
            </w:r>
          </w:p>
          <w:p w14:paraId="38E1F619" w14:textId="77777777" w:rsidR="00D87C06" w:rsidRPr="00760C90" w:rsidRDefault="00D87C06">
            <w:pPr>
              <w:spacing w:before="60" w:after="60" w:line="260" w:lineRule="exact"/>
              <w:ind w:right="72"/>
              <w:rPr>
                <w:rFonts w:asciiTheme="minorHAnsi" w:hAnsiTheme="minorHAnsi" w:cstheme="minorHAnsi"/>
                <w:b/>
                <w:szCs w:val="20"/>
              </w:rPr>
            </w:pPr>
          </w:p>
        </w:tc>
        <w:tc>
          <w:tcPr>
            <w:tcW w:w="8280" w:type="dxa"/>
          </w:tcPr>
          <w:p w14:paraId="4FAB0262" w14:textId="77777777" w:rsidR="00D87C06" w:rsidRPr="00760C90" w:rsidRDefault="00D87C06">
            <w:pPr>
              <w:spacing w:before="60" w:after="60" w:line="240" w:lineRule="auto"/>
              <w:ind w:right="72"/>
              <w:rPr>
                <w:rFonts w:asciiTheme="minorHAnsi" w:hAnsiTheme="minorHAnsi" w:cstheme="minorHAnsi"/>
                <w:szCs w:val="20"/>
              </w:rPr>
            </w:pPr>
            <w:r w:rsidRPr="00760C90">
              <w:rPr>
                <w:rFonts w:asciiTheme="minorHAnsi" w:hAnsiTheme="minorHAnsi" w:cstheme="minorHAnsi"/>
                <w:szCs w:val="20"/>
              </w:rPr>
              <w:t xml:space="preserve">Routine exams, prophylaxis, (fluoride treatments, bitewing X–rays for dependent children through age 18) are limited to two per benefit year; bitewing X–rays, one occurrence of two, four or eight vertical bitewings for adults over age 18, are limited to one per benefit year; comprehensive evaluations are limited to one per covered person every 24 months; fixed space maintainers through age 18; rebasing/relining of full or partial dentures, and sealants for dependents through age 15 on permanent first and second molars are limited to one per each three-year period; full mouth radiographs, inlays and </w:t>
            </w:r>
            <w:proofErr w:type="spellStart"/>
            <w:r w:rsidRPr="00760C90">
              <w:rPr>
                <w:rFonts w:asciiTheme="minorHAnsi" w:hAnsiTheme="minorHAnsi" w:cstheme="minorHAnsi"/>
                <w:szCs w:val="20"/>
              </w:rPr>
              <w:t>onlays</w:t>
            </w:r>
            <w:proofErr w:type="spellEnd"/>
            <w:r w:rsidRPr="00760C90">
              <w:rPr>
                <w:rFonts w:asciiTheme="minorHAnsi" w:hAnsiTheme="minorHAnsi" w:cstheme="minorHAnsi"/>
                <w:szCs w:val="20"/>
              </w:rPr>
              <w:t xml:space="preserve"> for treatment of decay, single crowns, crown buildups including pins, removable prosthetics, resin-bonded retainers, and post and core buildups are limited to one per each five-year period; stainless steel, prefabricated resin or composite resin crowns; root canal therapy, crown lengthening, and guided tissue regeneration are limited to one per tooth per lifetime.</w:t>
            </w:r>
          </w:p>
        </w:tc>
      </w:tr>
      <w:tr w:rsidR="00D87C06" w:rsidRPr="00760C90" w14:paraId="028C5D63" w14:textId="77777777">
        <w:trPr>
          <w:trHeight w:val="20"/>
          <w:del w:id="1067" w:author="Hong, Alan" w:date="2023-03-08T18:55:00Z"/>
        </w:trPr>
        <w:tc>
          <w:tcPr>
            <w:tcW w:w="10911" w:type="dxa"/>
            <w:gridSpan w:val="2"/>
            <w:tcMar>
              <w:top w:w="115" w:type="dxa"/>
              <w:left w:w="115" w:type="dxa"/>
              <w:bottom w:w="115" w:type="dxa"/>
              <w:right w:w="115" w:type="dxa"/>
            </w:tcMar>
          </w:tcPr>
          <w:p w14:paraId="5985F171" w14:textId="77777777" w:rsidR="00D87C06" w:rsidRPr="00760C90" w:rsidRDefault="00D87C06">
            <w:pPr>
              <w:spacing w:before="60" w:after="60" w:line="240" w:lineRule="auto"/>
              <w:ind w:right="72"/>
              <w:rPr>
                <w:rFonts w:asciiTheme="minorHAnsi" w:hAnsiTheme="minorHAnsi" w:cstheme="minorHAnsi"/>
                <w:szCs w:val="20"/>
              </w:rPr>
            </w:pPr>
            <w:r w:rsidRPr="00760C90">
              <w:rPr>
                <w:rFonts w:asciiTheme="minorHAnsi" w:hAnsiTheme="minorHAnsi" w:cstheme="minorHAnsi"/>
                <w:szCs w:val="20"/>
              </w:rPr>
              <w:t xml:space="preserve">**Special Note: The preceding is a summary only and is NOT intended to substitute for the terms of any Member’s applicable Health Plan or insurance policy. All coverage and payment </w:t>
            </w:r>
            <w:proofErr w:type="gramStart"/>
            <w:r w:rsidRPr="00760C90">
              <w:rPr>
                <w:rFonts w:asciiTheme="minorHAnsi" w:hAnsiTheme="minorHAnsi" w:cstheme="minorHAnsi"/>
                <w:szCs w:val="20"/>
              </w:rPr>
              <w:t>is</w:t>
            </w:r>
            <w:proofErr w:type="gramEnd"/>
            <w:r w:rsidRPr="00760C90">
              <w:rPr>
                <w:rFonts w:asciiTheme="minorHAnsi" w:hAnsiTheme="minorHAnsi" w:cstheme="minorHAnsi"/>
                <w:szCs w:val="20"/>
              </w:rPr>
              <w:t xml:space="preserve"> subject to the precise, full terms of the Member’s applicable Health Plan or insurance policy which controls over any contrary or inconsistent provisions of this Dental Manual.</w:t>
            </w:r>
          </w:p>
        </w:tc>
      </w:tr>
    </w:tbl>
    <w:p w14:paraId="5DE75091" w14:textId="45EB5710" w:rsidR="00D87C06" w:rsidRPr="00760C90" w:rsidDel="00DC2ADA" w:rsidRDefault="00D87C06" w:rsidP="00D87C06">
      <w:pPr>
        <w:spacing w:after="0" w:line="240" w:lineRule="auto"/>
        <w:rPr>
          <w:del w:id="1068" w:author="Gilboy, Geraldine" w:date="2023-03-09T12:12:00Z"/>
          <w:rFonts w:asciiTheme="minorHAnsi" w:eastAsia="Calibri" w:hAnsiTheme="minorHAnsi" w:cstheme="minorHAnsi"/>
          <w:b/>
          <w:bCs/>
          <w:sz w:val="28"/>
          <w:szCs w:val="26"/>
          <w:lang w:eastAsia="ja-JP"/>
        </w:rPr>
      </w:pPr>
      <w:del w:id="1069" w:author="Gilboy, Geraldine" w:date="2023-03-09T12:12:00Z">
        <w:r w:rsidRPr="00760C90" w:rsidDel="00DC2ADA">
          <w:rPr>
            <w:rFonts w:asciiTheme="minorHAnsi" w:hAnsiTheme="minorHAnsi" w:cstheme="minorHAnsi"/>
          </w:rPr>
          <w:br w:type="page"/>
        </w:r>
      </w:del>
    </w:p>
    <w:p w14:paraId="0E0AADF6" w14:textId="2FA0D555" w:rsidR="00D87C06" w:rsidRPr="00760C90" w:rsidRDefault="00D87C06" w:rsidP="00F27F8C">
      <w:pPr>
        <w:pStyle w:val="Heading2"/>
        <w:rPr>
          <w:del w:id="1070" w:author="Hong, Alan" w:date="2023-03-09T10:10:00Z"/>
        </w:rPr>
      </w:pPr>
      <w:del w:id="1071" w:author="Hong, Alan" w:date="2023-03-09T10:10:00Z">
        <w:r w:rsidRPr="00760C90">
          <w:delText>Workers’ Compensation</w:delText>
        </w:r>
      </w:del>
    </w:p>
    <w:p w14:paraId="4AC07455" w14:textId="5E8D6AC6" w:rsidR="00D87C06" w:rsidRPr="00760C90" w:rsidRDefault="00D87C06" w:rsidP="00D87C06">
      <w:pPr>
        <w:spacing w:before="120" w:after="120"/>
        <w:rPr>
          <w:del w:id="1072" w:author="Hong, Alan" w:date="2023-03-09T10:10:00Z"/>
          <w:rFonts w:asciiTheme="minorHAnsi" w:hAnsiTheme="minorHAnsi" w:cstheme="minorHAnsi"/>
        </w:rPr>
      </w:pPr>
      <w:del w:id="1073" w:author="Hong, Alan" w:date="2023-03-09T10:10:00Z">
        <w:r w:rsidRPr="0095628E" w:rsidDel="00BC5910">
          <w:rPr>
            <w:rFonts w:asciiTheme="minorHAnsi" w:hAnsiTheme="minorHAnsi" w:cstheme="minorHAnsi"/>
            <w:strike/>
          </w:rPr>
          <w:delText>Arkansas Blue Cross</w:delText>
        </w:r>
        <w:r w:rsidRPr="00760C90" w:rsidDel="00BC5910">
          <w:rPr>
            <w:rFonts w:asciiTheme="minorHAnsi" w:hAnsiTheme="minorHAnsi" w:cstheme="minorHAnsi"/>
          </w:rPr>
          <w:delText xml:space="preserve"> </w:delText>
        </w:r>
        <w:r w:rsidRPr="0095628E">
          <w:rPr>
            <w:rFonts w:asciiTheme="minorHAnsi" w:hAnsiTheme="minorHAnsi" w:cstheme="minorHAnsi"/>
            <w:highlight w:val="yellow"/>
          </w:rPr>
          <w:fldChar w:fldCharType="begin">
            <w:ffData>
              <w:name w:val="Text31"/>
              <w:enabled/>
              <w:calcOnExit w:val="0"/>
              <w:textInput>
                <w:default w:val="Insert plan name"/>
              </w:textInput>
            </w:ffData>
          </w:fldChar>
        </w:r>
        <w:r w:rsidRPr="0095628E">
          <w:rPr>
            <w:rFonts w:asciiTheme="minorHAnsi" w:hAnsiTheme="minorHAnsi" w:cstheme="minorHAnsi"/>
            <w:highlight w:val="yellow"/>
          </w:rPr>
          <w:delInstrText xml:space="preserve"> FORMTEXT </w:del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delText>Insert plan name</w:delText>
        </w:r>
        <w:r w:rsidRPr="0095628E">
          <w:rPr>
            <w:rFonts w:asciiTheme="minorHAnsi" w:hAnsiTheme="minorHAnsi" w:cstheme="minorHAnsi"/>
            <w:highlight w:val="yellow"/>
          </w:rPr>
          <w:fldChar w:fldCharType="end"/>
        </w:r>
      </w:del>
      <w:ins w:id="1074" w:author="Gilboy, Geraldine" w:date="2023-03-03T10:13:00Z">
        <w:del w:id="1075" w:author="Hong, Alan" w:date="2023-03-09T10:10:00Z">
          <w:r w:rsidR="00BC5910">
            <w:rPr>
              <w:rFonts w:asciiTheme="minorHAnsi" w:hAnsiTheme="minorHAnsi" w:cstheme="minorHAnsi"/>
            </w:rPr>
            <w:delText xml:space="preserve"> </w:delText>
          </w:r>
        </w:del>
      </w:ins>
      <w:del w:id="1076" w:author="Hong, Alan" w:date="2023-03-09T10:10:00Z">
        <w:r w:rsidRPr="00760C90">
          <w:rPr>
            <w:rFonts w:asciiTheme="minorHAnsi" w:hAnsiTheme="minorHAnsi" w:cstheme="minorHAnsi"/>
          </w:rPr>
          <w:delText>contracts with</w:delText>
        </w:r>
        <w:r>
          <w:rPr>
            <w:rFonts w:asciiTheme="minorHAnsi" w:hAnsiTheme="minorHAnsi" w:cstheme="minorHAnsi"/>
          </w:rPr>
          <w:delText xml:space="preserve"> various workers’ compensation P</w:delText>
        </w:r>
        <w:r w:rsidRPr="00760C90">
          <w:rPr>
            <w:rFonts w:asciiTheme="minorHAnsi" w:hAnsiTheme="minorHAnsi" w:cstheme="minorHAnsi"/>
          </w:rPr>
          <w:delText xml:space="preserve">ayors who refer injured workers to our network of participating providers. Under </w:delText>
        </w:r>
        <w:r w:rsidRPr="0095628E" w:rsidDel="00BC5910">
          <w:rPr>
            <w:rFonts w:asciiTheme="minorHAnsi" w:hAnsiTheme="minorHAnsi" w:cstheme="minorHAnsi"/>
            <w:strike/>
          </w:rPr>
          <w:delText>Arkansas</w:delText>
        </w:r>
        <w:r w:rsidRPr="00760C90" w:rsidDel="00BC5910">
          <w:rPr>
            <w:rFonts w:asciiTheme="minorHAnsi" w:hAnsiTheme="minorHAnsi" w:cstheme="minorHAnsi"/>
          </w:rPr>
          <w:delText xml:space="preserve"> </w:delText>
        </w:r>
        <w:r w:rsidR="00BC5910" w:rsidRPr="0095628E">
          <w:rPr>
            <w:rFonts w:asciiTheme="minorHAnsi" w:hAnsiTheme="minorHAnsi" w:cstheme="minorHAnsi"/>
            <w:highlight w:val="yellow"/>
          </w:rPr>
          <w:fldChar w:fldCharType="begin">
            <w:ffData>
              <w:name w:val="Text32"/>
              <w:enabled/>
              <w:calcOnExit w:val="0"/>
              <w:textInput>
                <w:default w:val="Insert State"/>
              </w:textInput>
            </w:ffData>
          </w:fldChar>
        </w:r>
        <w:r w:rsidR="00BC5910" w:rsidRPr="0095628E">
          <w:rPr>
            <w:rFonts w:asciiTheme="minorHAnsi" w:hAnsiTheme="minorHAnsi" w:cstheme="minorHAnsi"/>
            <w:highlight w:val="yellow"/>
          </w:rPr>
          <w:delInstrText xml:space="preserve"> FORMTEXT </w:delInstrText>
        </w:r>
        <w:r w:rsidR="00BC5910" w:rsidRPr="0095628E">
          <w:rPr>
            <w:rFonts w:asciiTheme="minorHAnsi" w:hAnsiTheme="minorHAnsi" w:cstheme="minorHAnsi"/>
            <w:highlight w:val="yellow"/>
          </w:rPr>
        </w:r>
        <w:r w:rsidR="00BC5910" w:rsidRPr="0095628E">
          <w:rPr>
            <w:rFonts w:asciiTheme="minorHAnsi" w:hAnsiTheme="minorHAnsi" w:cstheme="minorHAnsi"/>
            <w:highlight w:val="yellow"/>
          </w:rPr>
          <w:fldChar w:fldCharType="separate"/>
        </w:r>
        <w:r w:rsidR="00BC5910" w:rsidRPr="0095628E">
          <w:rPr>
            <w:rFonts w:asciiTheme="minorHAnsi" w:hAnsiTheme="minorHAnsi" w:cstheme="minorHAnsi"/>
            <w:noProof/>
            <w:highlight w:val="yellow"/>
          </w:rPr>
          <w:delText>Insert State</w:delText>
        </w:r>
        <w:r w:rsidR="00BC5910" w:rsidRPr="0095628E">
          <w:rPr>
            <w:rFonts w:asciiTheme="minorHAnsi" w:hAnsiTheme="minorHAnsi" w:cstheme="minorHAnsi"/>
            <w:highlight w:val="yellow"/>
          </w:rPr>
          <w:fldChar w:fldCharType="end"/>
        </w:r>
        <w:r w:rsidR="00BC5910">
          <w:rPr>
            <w:rFonts w:asciiTheme="minorHAnsi" w:hAnsiTheme="minorHAnsi" w:cstheme="minorHAnsi"/>
          </w:rPr>
          <w:delText xml:space="preserve"> </w:delText>
        </w:r>
        <w:r w:rsidRPr="00760C90">
          <w:rPr>
            <w:rFonts w:asciiTheme="minorHAnsi" w:hAnsiTheme="minorHAnsi" w:cstheme="minorHAnsi"/>
          </w:rPr>
          <w:delText>Workers’ Compensation Regulations and Rules, employers have the right to make the initial choice of physicians for injured workers, except in emergency treatment. If an injured worker approaches you seeking dental treatment for a worker’s compensation injury, please contact that worker’s employer (generally via its human resources department) to determine if the injury is compensable and to ensure the employer is aware you will be providing treatment and/or services.</w:delText>
        </w:r>
      </w:del>
    </w:p>
    <w:p w14:paraId="543BC309" w14:textId="0E2ED902" w:rsidR="00D87C06" w:rsidRDefault="00D87C06" w:rsidP="00D87C06">
      <w:pPr>
        <w:spacing w:before="120" w:after="120"/>
        <w:rPr>
          <w:del w:id="1077" w:author="Hong, Alan" w:date="2023-03-09T10:10:00Z"/>
          <w:rFonts w:asciiTheme="minorHAnsi" w:hAnsiTheme="minorHAnsi" w:cstheme="minorHAnsi"/>
        </w:rPr>
      </w:pPr>
      <w:del w:id="1078" w:author="Hong, Alan" w:date="2023-03-09T10:10:00Z">
        <w:r>
          <w:rPr>
            <w:rFonts w:asciiTheme="minorHAnsi" w:hAnsiTheme="minorHAnsi" w:cstheme="minorHAnsi"/>
          </w:rPr>
          <w:delText>The actual P</w:delText>
        </w:r>
        <w:r w:rsidRPr="00760C90">
          <w:rPr>
            <w:rFonts w:asciiTheme="minorHAnsi" w:hAnsiTheme="minorHAnsi" w:cstheme="minorHAnsi"/>
          </w:rPr>
          <w:delText xml:space="preserve">ayor may be the employer, but in most instances will be the employer’s workers’ compensation insurer who will assign a claims adjuster to coordinate and provide reimbursement for the treatment or service. Under </w:delText>
        </w:r>
        <w:r w:rsidRPr="0095628E" w:rsidDel="00BC5910">
          <w:rPr>
            <w:rFonts w:asciiTheme="minorHAnsi" w:hAnsiTheme="minorHAnsi" w:cstheme="minorHAnsi"/>
            <w:strike/>
          </w:rPr>
          <w:delText>Arkansas</w:delText>
        </w:r>
        <w:r w:rsidR="00BC5910" w:rsidRPr="0095628E">
          <w:rPr>
            <w:rFonts w:asciiTheme="minorHAnsi" w:hAnsiTheme="minorHAnsi" w:cstheme="minorHAnsi"/>
            <w:highlight w:val="yellow"/>
          </w:rPr>
          <w:fldChar w:fldCharType="begin">
            <w:ffData>
              <w:name w:val="Text33"/>
              <w:enabled/>
              <w:calcOnExit w:val="0"/>
              <w:textInput>
                <w:default w:val="Insert state"/>
              </w:textInput>
            </w:ffData>
          </w:fldChar>
        </w:r>
        <w:r w:rsidR="00BC5910" w:rsidRPr="0095628E">
          <w:rPr>
            <w:rFonts w:asciiTheme="minorHAnsi" w:hAnsiTheme="minorHAnsi" w:cstheme="minorHAnsi"/>
            <w:highlight w:val="yellow"/>
          </w:rPr>
          <w:delInstrText xml:space="preserve"> FORMTEXT </w:delInstrText>
        </w:r>
        <w:r w:rsidR="00BC5910" w:rsidRPr="0095628E">
          <w:rPr>
            <w:rFonts w:asciiTheme="minorHAnsi" w:hAnsiTheme="minorHAnsi" w:cstheme="minorHAnsi"/>
            <w:highlight w:val="yellow"/>
          </w:rPr>
        </w:r>
        <w:r w:rsidR="00BC5910" w:rsidRPr="0095628E">
          <w:rPr>
            <w:rFonts w:asciiTheme="minorHAnsi" w:hAnsiTheme="minorHAnsi" w:cstheme="minorHAnsi"/>
            <w:highlight w:val="yellow"/>
          </w:rPr>
          <w:fldChar w:fldCharType="separate"/>
        </w:r>
        <w:r w:rsidR="00BC5910" w:rsidRPr="0095628E">
          <w:rPr>
            <w:rFonts w:asciiTheme="minorHAnsi" w:hAnsiTheme="minorHAnsi" w:cstheme="minorHAnsi"/>
            <w:noProof/>
            <w:highlight w:val="yellow"/>
          </w:rPr>
          <w:delText>Insert state</w:delText>
        </w:r>
        <w:r w:rsidR="00BC5910" w:rsidRPr="0095628E">
          <w:rPr>
            <w:rFonts w:asciiTheme="minorHAnsi" w:hAnsiTheme="minorHAnsi" w:cstheme="minorHAnsi"/>
            <w:highlight w:val="yellow"/>
          </w:rPr>
          <w:fldChar w:fldCharType="end"/>
        </w:r>
        <w:r w:rsidRPr="00760C90">
          <w:rPr>
            <w:rFonts w:asciiTheme="minorHAnsi" w:hAnsiTheme="minorHAnsi" w:cstheme="minorHAnsi"/>
          </w:rPr>
          <w:delText xml:space="preserve"> Workers’ Compensation Rules, health care providers shall be paid the lesser of (1) the provider’s usual charge, or (2) the maximum fee established by the </w:delText>
        </w:r>
        <w:r w:rsidRPr="0095628E" w:rsidDel="00BC5910">
          <w:rPr>
            <w:rFonts w:asciiTheme="minorHAnsi" w:hAnsiTheme="minorHAnsi" w:cstheme="minorHAnsi"/>
            <w:strike/>
          </w:rPr>
          <w:delText>AR</w:delText>
        </w:r>
        <w:r w:rsidRPr="00760C90" w:rsidDel="00BC5910">
          <w:rPr>
            <w:rFonts w:asciiTheme="minorHAnsi" w:hAnsiTheme="minorHAnsi" w:cstheme="minorHAnsi"/>
          </w:rPr>
          <w:delText xml:space="preserve"> </w:delText>
        </w:r>
        <w:r w:rsidRPr="0095628E">
          <w:rPr>
            <w:rFonts w:asciiTheme="minorHAnsi" w:hAnsiTheme="minorHAnsi" w:cstheme="minorHAnsi"/>
            <w:highlight w:val="yellow"/>
          </w:rPr>
          <w:fldChar w:fldCharType="begin">
            <w:ffData>
              <w:name w:val="Text34"/>
              <w:enabled/>
              <w:calcOnExit w:val="0"/>
              <w:textInput>
                <w:default w:val="Insert State"/>
              </w:textInput>
            </w:ffData>
          </w:fldChar>
        </w:r>
        <w:r w:rsidRPr="0095628E">
          <w:rPr>
            <w:rFonts w:asciiTheme="minorHAnsi" w:hAnsiTheme="minorHAnsi" w:cstheme="minorHAnsi"/>
            <w:highlight w:val="yellow"/>
          </w:rPr>
          <w:delInstrText xml:space="preserve"> FORMTEXT </w:del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delText>Insert State</w:delText>
        </w:r>
        <w:r w:rsidRPr="0095628E">
          <w:rPr>
            <w:rFonts w:asciiTheme="minorHAnsi" w:hAnsiTheme="minorHAnsi" w:cstheme="minorHAnsi"/>
            <w:highlight w:val="yellow"/>
          </w:rPr>
          <w:fldChar w:fldCharType="end"/>
        </w:r>
      </w:del>
      <w:ins w:id="1079" w:author="Gilboy, Geraldine" w:date="2023-03-03T10:14:00Z">
        <w:del w:id="1080" w:author="Hong, Alan" w:date="2023-03-09T10:10:00Z">
          <w:r w:rsidR="00BC5910">
            <w:rPr>
              <w:rFonts w:asciiTheme="minorHAnsi" w:hAnsiTheme="minorHAnsi" w:cstheme="minorHAnsi"/>
            </w:rPr>
            <w:delText xml:space="preserve"> </w:delText>
          </w:r>
        </w:del>
      </w:ins>
      <w:del w:id="1081" w:author="Hong, Alan" w:date="2023-03-09T10:10:00Z">
        <w:r w:rsidRPr="00760C90">
          <w:rPr>
            <w:rFonts w:asciiTheme="minorHAnsi" w:hAnsiTheme="minorHAnsi" w:cstheme="minorHAnsi"/>
          </w:rPr>
          <w:delText xml:space="preserve">State Fee Schedule, or (3) the provider’s contracted price. When the contracted price for a procedure is the “lesser of,” that amount is considered payment in full. Employers, insurers, employees and providers may access the current list of participating dental providers at </w:delText>
        </w:r>
        <w:r w:rsidRPr="0095628E" w:rsidDel="00BC5910">
          <w:rPr>
            <w:strike/>
          </w:rPr>
          <w:fldChar w:fldCharType="begin"/>
        </w:r>
        <w:r w:rsidRPr="0095628E" w:rsidDel="00BC5910">
          <w:rPr>
            <w:strike/>
          </w:rPr>
          <w:delInstrText>HYPERLINK "http://www.USAbleMCO.com"</w:delInstrText>
        </w:r>
        <w:r w:rsidRPr="0095628E" w:rsidDel="00BC5910">
          <w:rPr>
            <w:strike/>
          </w:rPr>
        </w:r>
        <w:r w:rsidRPr="0095628E" w:rsidDel="00BC5910">
          <w:rPr>
            <w:strike/>
          </w:rPr>
          <w:fldChar w:fldCharType="separate"/>
        </w:r>
        <w:r w:rsidRPr="0095628E" w:rsidDel="00BC5910">
          <w:rPr>
            <w:rFonts w:asciiTheme="minorHAnsi" w:hAnsiTheme="minorHAnsi" w:cstheme="minorHAnsi"/>
            <w:strike/>
            <w:color w:val="0000FF"/>
            <w:u w:val="single"/>
          </w:rPr>
          <w:delText>www.USAbleMCO.com</w:delText>
        </w:r>
        <w:r w:rsidRPr="0095628E" w:rsidDel="00BC5910">
          <w:rPr>
            <w:rFonts w:asciiTheme="minorHAnsi" w:hAnsiTheme="minorHAnsi" w:cstheme="minorHAnsi"/>
            <w:strike/>
            <w:color w:val="0000FF"/>
            <w:u w:val="single"/>
          </w:rPr>
          <w:fldChar w:fldCharType="end"/>
        </w:r>
        <w:r w:rsidR="00BC5910" w:rsidRPr="0095628E">
          <w:rPr>
            <w:rFonts w:asciiTheme="minorHAnsi" w:hAnsiTheme="minorHAnsi" w:cstheme="minorHAnsi"/>
            <w:highlight w:val="yellow"/>
          </w:rPr>
          <w:fldChar w:fldCharType="begin">
            <w:ffData>
              <w:name w:val="Text35"/>
              <w:enabled/>
              <w:calcOnExit w:val="0"/>
              <w:textInput>
                <w:default w:val="Insert Website"/>
              </w:textInput>
            </w:ffData>
          </w:fldChar>
        </w:r>
        <w:r w:rsidR="00BC5910" w:rsidRPr="0095628E">
          <w:rPr>
            <w:rFonts w:asciiTheme="minorHAnsi" w:hAnsiTheme="minorHAnsi" w:cstheme="minorHAnsi"/>
            <w:highlight w:val="yellow"/>
          </w:rPr>
          <w:delInstrText xml:space="preserve"> FORMTEXT </w:delInstrText>
        </w:r>
        <w:r w:rsidR="00BC5910" w:rsidRPr="0095628E">
          <w:rPr>
            <w:rFonts w:asciiTheme="minorHAnsi" w:hAnsiTheme="minorHAnsi" w:cstheme="minorHAnsi"/>
            <w:highlight w:val="yellow"/>
          </w:rPr>
        </w:r>
        <w:r w:rsidR="00BC5910" w:rsidRPr="0095628E">
          <w:rPr>
            <w:rFonts w:asciiTheme="minorHAnsi" w:hAnsiTheme="minorHAnsi" w:cstheme="minorHAnsi"/>
            <w:highlight w:val="yellow"/>
          </w:rPr>
          <w:fldChar w:fldCharType="separate"/>
        </w:r>
        <w:r w:rsidR="00BC5910" w:rsidRPr="0095628E">
          <w:rPr>
            <w:rFonts w:asciiTheme="minorHAnsi" w:hAnsiTheme="minorHAnsi" w:cstheme="minorHAnsi"/>
            <w:noProof/>
            <w:highlight w:val="yellow"/>
          </w:rPr>
          <w:delText>Insert Website</w:delText>
        </w:r>
        <w:r w:rsidR="00BC5910" w:rsidRPr="0095628E">
          <w:rPr>
            <w:rFonts w:asciiTheme="minorHAnsi" w:hAnsiTheme="minorHAnsi" w:cstheme="minorHAnsi"/>
            <w:highlight w:val="yellow"/>
          </w:rPr>
          <w:fldChar w:fldCharType="end"/>
        </w:r>
        <w:r w:rsidRPr="00760C90">
          <w:rPr>
            <w:rFonts w:asciiTheme="minorHAnsi" w:hAnsiTheme="minorHAnsi" w:cstheme="minorHAnsi"/>
          </w:rPr>
          <w:delText>.</w:delText>
        </w:r>
        <w:r w:rsidR="00BC5910">
          <w:rPr>
            <w:rFonts w:asciiTheme="minorHAnsi" w:hAnsiTheme="minorHAnsi" w:cstheme="minorHAnsi"/>
          </w:rPr>
          <w:delText xml:space="preserve"> </w:delText>
        </w:r>
      </w:del>
    </w:p>
    <w:p w14:paraId="13B6082A" w14:textId="77777777" w:rsidR="00D87C06" w:rsidRPr="00760C90" w:rsidDel="00645E5F" w:rsidRDefault="00D87C06" w:rsidP="00D87C06">
      <w:pPr>
        <w:spacing w:before="120" w:after="120"/>
        <w:rPr>
          <w:del w:id="1082" w:author="Gilboy, Geraldine" w:date="2023-03-09T12:59:00Z"/>
          <w:rFonts w:asciiTheme="minorHAnsi" w:hAnsiTheme="minorHAnsi" w:cstheme="minorHAnsi"/>
        </w:rPr>
      </w:pPr>
    </w:p>
    <w:p w14:paraId="4963E935" w14:textId="31F66C22" w:rsidR="00D87C06" w:rsidRPr="00760C90" w:rsidRDefault="00D87C06" w:rsidP="00F27F8C">
      <w:pPr>
        <w:pStyle w:val="Heading2"/>
        <w:rPr>
          <w:del w:id="1083" w:author="Hong, Alan" w:date="2023-03-08T18:55:00Z"/>
        </w:rPr>
      </w:pPr>
      <w:bookmarkStart w:id="1084" w:name="_Toc129254347"/>
      <w:del w:id="1085" w:author="Gilboy, Geraldine" w:date="2023-03-03T10:14:00Z">
        <w:r w:rsidRPr="0095628E" w:rsidDel="00BC5910">
          <w:rPr>
            <w:strike/>
          </w:rPr>
          <w:delText>Arkansas Blue Cross and Blue Shield</w:delText>
        </w:r>
      </w:del>
      <w:del w:id="1086" w:author="Hong, Alan" w:date="2023-03-08T18:55:00Z">
        <w:r w:rsidDel="00BC5910">
          <w:delText xml:space="preserve"> </w:delText>
        </w:r>
      </w:del>
      <w:r w:rsidRPr="0095628E">
        <w:rPr>
          <w:highlight w:val="yellow"/>
        </w:rPr>
        <w:fldChar w:fldCharType="begin">
          <w:ffData>
            <w:name w:val="Text36"/>
            <w:enabled/>
            <w:calcOnExit w:val="0"/>
            <w:textInput>
              <w:default w:val="Insert plan name"/>
            </w:textInput>
          </w:ffData>
        </w:fldChar>
      </w:r>
      <w:bookmarkStart w:id="1087" w:name="Text36"/>
      <w:r w:rsidRPr="0095628E">
        <w:rPr>
          <w:highlight w:val="yellow"/>
        </w:rPr>
        <w:instrText xml:space="preserve"> FORMTEXT </w:instrText>
      </w:r>
      <w:r w:rsidRPr="0095628E">
        <w:rPr>
          <w:highlight w:val="yellow"/>
        </w:rPr>
      </w:r>
      <w:r w:rsidRPr="0095628E">
        <w:rPr>
          <w:highlight w:val="yellow"/>
        </w:rPr>
        <w:fldChar w:fldCharType="separate"/>
      </w:r>
      <w:del w:id="1088" w:author="Hong, Alan" w:date="2023-03-08T18:55:00Z">
        <w:r w:rsidRPr="0095628E">
          <w:rPr>
            <w:noProof/>
            <w:highlight w:val="yellow"/>
          </w:rPr>
          <w:delText>Insert plan name</w:delText>
        </w:r>
      </w:del>
      <w:r w:rsidRPr="0095628E">
        <w:rPr>
          <w:highlight w:val="yellow"/>
        </w:rPr>
        <w:fldChar w:fldCharType="end"/>
      </w:r>
      <w:bookmarkEnd w:id="1087"/>
      <w:ins w:id="1089" w:author="Gilboy, Geraldine" w:date="2023-03-03T10:14:00Z">
        <w:del w:id="1090" w:author="Hong, Alan" w:date="2023-03-08T18:55:00Z">
          <w:r w:rsidR="00BC5910">
            <w:delText xml:space="preserve"> </w:delText>
          </w:r>
        </w:del>
      </w:ins>
      <w:del w:id="1091" w:author="Hong, Alan" w:date="2023-03-08T18:55:00Z">
        <w:r>
          <w:delText>Group Members with Pediatric Dental Coverage</w:delText>
        </w:r>
        <w:bookmarkEnd w:id="1084"/>
      </w:del>
    </w:p>
    <w:p w14:paraId="18F667B4" w14:textId="5F6A20DC" w:rsidR="00D87C06" w:rsidRPr="006D61E8" w:rsidRDefault="00D87C06" w:rsidP="00D87C06">
      <w:pPr>
        <w:pStyle w:val="NormalWeb"/>
        <w:spacing w:before="0" w:beforeAutospacing="0" w:after="200" w:afterAutospacing="0"/>
        <w:rPr>
          <w:del w:id="1092" w:author="Hong, Alan" w:date="2023-03-08T18:55:00Z"/>
          <w:rFonts w:asciiTheme="minorHAnsi" w:hAnsiTheme="minorHAnsi"/>
        </w:rPr>
      </w:pPr>
      <w:del w:id="1093" w:author="Hong, Alan" w:date="2023-03-08T18:55:00Z">
        <w:r w:rsidRPr="006D61E8">
          <w:rPr>
            <w:rFonts w:asciiTheme="minorHAnsi" w:hAnsiTheme="minorHAnsi"/>
          </w:rPr>
          <w:delText xml:space="preserve">In response to a claims system to improve productivity and processes, </w:delText>
        </w:r>
      </w:del>
      <w:del w:id="1094" w:author="Gilboy, Geraldine" w:date="2023-03-03T10:14:00Z">
        <w:r w:rsidRPr="0095628E" w:rsidDel="00BC5910">
          <w:rPr>
            <w:rFonts w:asciiTheme="minorHAnsi" w:hAnsiTheme="minorHAnsi"/>
            <w:strike/>
          </w:rPr>
          <w:delText>Arkansas Blue Cross and Blue Shield</w:delText>
        </w:r>
      </w:del>
      <w:del w:id="1095" w:author="Hong, Alan" w:date="2023-03-08T18:55:00Z">
        <w:r w:rsidRPr="006D61E8" w:rsidDel="00BC5910">
          <w:rPr>
            <w:rFonts w:asciiTheme="minorHAnsi" w:hAnsiTheme="minorHAnsi"/>
          </w:rPr>
          <w:delText xml:space="preserve"> </w:delText>
        </w:r>
      </w:del>
      <w:r w:rsidRPr="0095628E">
        <w:rPr>
          <w:rFonts w:asciiTheme="minorHAnsi" w:hAnsiTheme="minorHAnsi"/>
          <w:highlight w:val="yellow"/>
        </w:rPr>
        <w:fldChar w:fldCharType="begin">
          <w:ffData>
            <w:name w:val="Text37"/>
            <w:enabled/>
            <w:calcOnExit w:val="0"/>
            <w:textInput>
              <w:default w:val="Insert plan name"/>
            </w:textInput>
          </w:ffData>
        </w:fldChar>
      </w:r>
      <w:bookmarkStart w:id="1096" w:name="Text37"/>
      <w:r w:rsidRPr="0095628E">
        <w:rPr>
          <w:rFonts w:asciiTheme="minorHAnsi" w:hAnsiTheme="minorHAnsi"/>
          <w:highlight w:val="yellow"/>
        </w:rPr>
        <w:instrText xml:space="preserve"> FORMTEXT </w:instrText>
      </w:r>
      <w:r w:rsidRPr="0095628E">
        <w:rPr>
          <w:rFonts w:asciiTheme="minorHAnsi" w:hAnsiTheme="minorHAnsi"/>
          <w:highlight w:val="yellow"/>
        </w:rPr>
      </w:r>
      <w:r w:rsidRPr="0095628E">
        <w:rPr>
          <w:rFonts w:asciiTheme="minorHAnsi" w:hAnsiTheme="minorHAnsi"/>
          <w:highlight w:val="yellow"/>
        </w:rPr>
        <w:fldChar w:fldCharType="separate"/>
      </w:r>
      <w:del w:id="1097" w:author="Hong, Alan" w:date="2023-03-08T18:55:00Z">
        <w:r w:rsidRPr="0095628E">
          <w:rPr>
            <w:rFonts w:asciiTheme="minorHAnsi" w:hAnsiTheme="minorHAnsi"/>
            <w:noProof/>
            <w:highlight w:val="yellow"/>
          </w:rPr>
          <w:delText>Insert plan name</w:delText>
        </w:r>
      </w:del>
      <w:r w:rsidRPr="0095628E">
        <w:rPr>
          <w:rFonts w:asciiTheme="minorHAnsi" w:hAnsiTheme="minorHAnsi"/>
          <w:highlight w:val="yellow"/>
        </w:rPr>
        <w:fldChar w:fldCharType="end"/>
      </w:r>
      <w:bookmarkEnd w:id="1096"/>
      <w:ins w:id="1098" w:author="Gilboy, Geraldine" w:date="2023-03-03T10:14:00Z">
        <w:del w:id="1099" w:author="Hong, Alan" w:date="2023-03-08T18:55:00Z">
          <w:r w:rsidR="00BC5910">
            <w:rPr>
              <w:rFonts w:asciiTheme="minorHAnsi" w:hAnsiTheme="minorHAnsi"/>
            </w:rPr>
            <w:delText xml:space="preserve"> </w:delText>
          </w:r>
        </w:del>
      </w:ins>
      <w:del w:id="1100" w:author="Hong, Alan" w:date="2023-03-08T18:55:00Z">
        <w:r w:rsidRPr="006D61E8">
          <w:rPr>
            <w:rFonts w:asciiTheme="minorHAnsi" w:hAnsiTheme="minorHAnsi"/>
          </w:rPr>
          <w:delText xml:space="preserve">Metallic group members </w:delText>
        </w:r>
        <w:r>
          <w:rPr>
            <w:rFonts w:asciiTheme="minorHAnsi" w:hAnsiTheme="minorHAnsi"/>
          </w:rPr>
          <w:delText>began receiving</w:delText>
        </w:r>
        <w:r w:rsidRPr="006D61E8">
          <w:rPr>
            <w:rFonts w:asciiTheme="minorHAnsi" w:hAnsiTheme="minorHAnsi"/>
          </w:rPr>
          <w:delText xml:space="preserve"> new ID cards beginning in April 2017. The new ID cards will be issued to members during renewal over the next 14 months. Pediatric members with dental coverage will receive a new member ID. Claims must be filed with the correct ID number, including the alpha prefix.</w:delText>
        </w:r>
      </w:del>
    </w:p>
    <w:p w14:paraId="3FF528E0" w14:textId="77777777" w:rsidR="00D87C06" w:rsidRPr="0095628E" w:rsidRDefault="00D87C06" w:rsidP="00D87C06">
      <w:pPr>
        <w:pStyle w:val="NormalWeb"/>
        <w:spacing w:before="0" w:beforeAutospacing="0" w:after="200" w:afterAutospacing="0"/>
        <w:rPr>
          <w:del w:id="1101" w:author="Hong, Alan" w:date="2023-03-08T18:55:00Z"/>
          <w:rStyle w:val="Hyperlink"/>
          <w:rFonts w:asciiTheme="minorHAnsi" w:hAnsiTheme="minorHAnsi"/>
          <w:u w:val="none"/>
        </w:rPr>
      </w:pPr>
      <w:r>
        <w:fldChar w:fldCharType="begin"/>
      </w:r>
      <w:commentRangeStart w:id="1102"/>
      <w:r>
        <w:instrText>HYPERLINK "https://www.arkansasbluecross.com/docs/librariesprovider9/default-document-library/new-id-cards-for-arkansas-blue-cross-and-blue-shield-group-members.pdf"</w:instrText>
      </w:r>
      <w:r>
        <w:fldChar w:fldCharType="separate"/>
      </w:r>
      <w:del w:id="1103" w:author="Hong, Alan" w:date="2023-03-08T18:55:00Z">
        <w:r w:rsidRPr="2AE698AE">
          <w:fldChar w:fldCharType="begin"/>
        </w:r>
        <w:r>
          <w:delInstrText xml:space="preserve">HYPERLINK "https://www.arkansasbluecross.com/docs/librariesprovider9/default-document-library/new-id-cards-for-arkansas-blue-cross-and-blue-shield-group-members.pdf" </w:delInstrText>
        </w:r>
        <w:r w:rsidRPr="2AE698AE">
          <w:fldChar w:fldCharType="separate"/>
        </w:r>
        <w:r w:rsidRPr="2AE698AE" w:rsidDel="00D87C06">
          <w:rPr>
            <w:rFonts w:asciiTheme="minorHAnsi" w:hAnsiTheme="minorHAnsi"/>
          </w:rPr>
          <w:delText>Sample New ID Card with Pediatric Dental Coverage</w:delText>
        </w:r>
      </w:del>
      <w:r w:rsidRPr="2AE698AE">
        <w:rPr>
          <w:rStyle w:val="Hyperlink"/>
          <w:rFonts w:asciiTheme="minorHAnsi" w:hAnsiTheme="minorHAnsi"/>
        </w:rPr>
        <w:fldChar w:fldCharType="end"/>
      </w:r>
      <w:bookmarkStart w:id="1104" w:name="_Toc129256850"/>
      <w:bookmarkStart w:id="1105" w:name="_Toc129259301"/>
      <w:bookmarkStart w:id="1106" w:name="_Toc131421440"/>
      <w:bookmarkStart w:id="1107" w:name="_Toc131421551"/>
      <w:commentRangeEnd w:id="1102"/>
      <w:r>
        <w:rPr>
          <w:rStyle w:val="CommentReference"/>
        </w:rPr>
        <w:commentReference w:id="1102"/>
      </w:r>
      <w:bookmarkEnd w:id="1104"/>
      <w:bookmarkEnd w:id="1105"/>
      <w:bookmarkEnd w:id="1106"/>
      <w:bookmarkEnd w:id="1107"/>
      <w:del w:id="1108" w:author="Hong, Alan" w:date="2023-03-08T18:55:00Z">
        <w:r>
          <w:fldChar w:fldCharType="end"/>
        </w:r>
      </w:del>
    </w:p>
    <w:p w14:paraId="3B2DF3F7" w14:textId="77777777" w:rsidR="00D87C06" w:rsidRPr="006D61E8" w:rsidRDefault="00D87C06" w:rsidP="00D87C06">
      <w:pPr>
        <w:pStyle w:val="NormalWeb"/>
        <w:spacing w:before="0" w:beforeAutospacing="0" w:after="200" w:afterAutospacing="0"/>
        <w:rPr>
          <w:del w:id="1109" w:author="Hong, Alan" w:date="2023-03-08T19:08:00Z"/>
          <w:rFonts w:asciiTheme="minorHAnsi" w:hAnsiTheme="minorHAnsi"/>
          <w:color w:val="000000"/>
        </w:rPr>
      </w:pPr>
      <w:del w:id="1110" w:author="Hong, Alan" w:date="2023-03-08T18:55:00Z">
        <w:r>
          <w:rPr>
            <w:noProof/>
          </w:rPr>
          <w:drawing>
            <wp:inline distT="0" distB="0" distL="0" distR="0" wp14:anchorId="381B35BF" wp14:editId="2AF4918F">
              <wp:extent cx="2931268" cy="1572695"/>
              <wp:effectExtent l="0" t="0" r="2540" b="8890"/>
              <wp:docPr id="32" name="Picture 32" descr="cid:image001.png@01D29F32.F0175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4">
                        <a:extLst>
                          <a:ext uri="{28A0092B-C50C-407E-A947-70E740481C1C}">
                            <a14:useLocalDpi xmlns:a14="http://schemas.microsoft.com/office/drawing/2010/main" val="0"/>
                          </a:ext>
                        </a:extLst>
                      </a:blip>
                      <a:stretch>
                        <a:fillRect/>
                      </a:stretch>
                    </pic:blipFill>
                    <pic:spPr>
                      <a:xfrm>
                        <a:off x="0" y="0"/>
                        <a:ext cx="2931268" cy="1572695"/>
                      </a:xfrm>
                      <a:prstGeom prst="rect">
                        <a:avLst/>
                      </a:prstGeom>
                    </pic:spPr>
                  </pic:pic>
                </a:graphicData>
              </a:graphic>
            </wp:inline>
          </w:drawing>
        </w:r>
      </w:del>
    </w:p>
    <w:p w14:paraId="6CF5155B" w14:textId="77777777" w:rsidR="00D87C06" w:rsidRPr="00D83146" w:rsidRDefault="00D87C06" w:rsidP="00F27F8C">
      <w:pPr>
        <w:pStyle w:val="Heading2"/>
        <w:rPr>
          <w:del w:id="1111" w:author="Hong, Alan" w:date="2023-03-08T19:08:00Z"/>
        </w:rPr>
      </w:pPr>
      <w:del w:id="1112" w:author="Hong, Alan" w:date="2023-03-08T19:08:00Z">
        <w:r w:rsidRPr="00D83146">
          <w:delText>Dental Xtra</w:delText>
        </w:r>
      </w:del>
    </w:p>
    <w:p w14:paraId="114140F8" w14:textId="5CAE12AE" w:rsidR="00D87C06" w:rsidRPr="00D83146" w:rsidRDefault="00D87C06" w:rsidP="00D87C06">
      <w:pPr>
        <w:pStyle w:val="NormalWeb"/>
        <w:rPr>
          <w:del w:id="1113" w:author="Hong, Alan" w:date="2023-03-08T19:08:00Z"/>
          <w:rFonts w:asciiTheme="minorHAnsi" w:hAnsiTheme="minorHAnsi" w:cstheme="minorBidi"/>
          <w:sz w:val="22"/>
          <w:szCs w:val="22"/>
        </w:rPr>
      </w:pPr>
      <w:del w:id="1114" w:author="Hong, Alan" w:date="2023-03-08T19:08:00Z">
        <w:r w:rsidRPr="2AE698AE">
          <w:rPr>
            <w:rFonts w:asciiTheme="minorHAnsi" w:hAnsiTheme="minorHAnsi" w:cstheme="minorBidi"/>
            <w:sz w:val="22"/>
            <w:szCs w:val="22"/>
          </w:rPr>
          <w:delText>The oral health of your patients can have a big impact on their overall health, especially if they’ve been diagnosed with certain medical conditions. For members with medical and dental plans with</w:delText>
        </w:r>
      </w:del>
      <w:del w:id="1115" w:author="Gilboy, Geraldine" w:date="2023-03-03T10:15:00Z">
        <w:r w:rsidRPr="2AE698AE" w:rsidDel="00BC5910">
          <w:rPr>
            <w:rFonts w:asciiTheme="minorHAnsi" w:hAnsiTheme="minorHAnsi" w:cstheme="minorBidi"/>
            <w:sz w:val="22"/>
            <w:szCs w:val="22"/>
          </w:rPr>
          <w:delText xml:space="preserve"> </w:delText>
        </w:r>
      </w:del>
      <w:del w:id="1116" w:author="Hong, Alan" w:date="2023-03-08T19:08:00Z">
        <w:r w:rsidRPr="2AE698AE" w:rsidDel="00BC5910">
          <w:rPr>
            <w:rFonts w:asciiTheme="minorHAnsi" w:hAnsiTheme="minorHAnsi" w:cstheme="minorBidi"/>
            <w:strike/>
            <w:sz w:val="22"/>
            <w:szCs w:val="22"/>
          </w:rPr>
          <w:delText>Arkansas Blue Cross</w:delText>
        </w:r>
      </w:del>
      <w:r w:rsidR="00BC5910" w:rsidRPr="2AE698AE">
        <w:rPr>
          <w:rFonts w:asciiTheme="minorHAnsi" w:hAnsiTheme="minorHAnsi" w:cstheme="minorBidi"/>
          <w:highlight w:val="yellow"/>
        </w:rPr>
        <w:fldChar w:fldCharType="begin">
          <w:ffData>
            <w:name w:val="Text38"/>
            <w:enabled/>
            <w:calcOnExit w:val="0"/>
            <w:textInput>
              <w:default w:val="Insert plan name"/>
            </w:textInput>
          </w:ffData>
        </w:fldChar>
      </w:r>
      <w:bookmarkStart w:id="1117" w:name="Text38"/>
      <w:r w:rsidR="00BC5910" w:rsidRPr="2AE698AE">
        <w:rPr>
          <w:rFonts w:asciiTheme="minorHAnsi" w:hAnsiTheme="minorHAnsi" w:cstheme="minorBidi"/>
          <w:sz w:val="22"/>
          <w:szCs w:val="22"/>
          <w:highlight w:val="yellow"/>
        </w:rPr>
        <w:instrText xml:space="preserve"> FORMTEXT </w:instrText>
      </w:r>
      <w:r w:rsidR="00BC5910" w:rsidRPr="2AE698AE">
        <w:rPr>
          <w:rFonts w:asciiTheme="minorHAnsi" w:hAnsiTheme="minorHAnsi" w:cstheme="minorBidi"/>
          <w:highlight w:val="yellow"/>
        </w:rPr>
      </w:r>
      <w:r w:rsidR="00BC5910" w:rsidRPr="2AE698AE">
        <w:rPr>
          <w:rFonts w:asciiTheme="minorHAnsi" w:hAnsiTheme="minorHAnsi" w:cstheme="minorBidi"/>
          <w:highlight w:val="yellow"/>
        </w:rPr>
        <w:fldChar w:fldCharType="separate"/>
      </w:r>
      <w:del w:id="1118" w:author="Hong, Alan" w:date="2023-03-08T19:08:00Z">
        <w:r w:rsidR="00BC5910" w:rsidRPr="2AE698AE">
          <w:rPr>
            <w:rFonts w:asciiTheme="minorHAnsi" w:hAnsiTheme="minorHAnsi" w:cstheme="minorBidi"/>
            <w:sz w:val="22"/>
            <w:szCs w:val="22"/>
            <w:highlight w:val="yellow"/>
          </w:rPr>
          <w:delText>Insert plan name</w:delText>
        </w:r>
      </w:del>
      <w:r w:rsidR="00BC5910" w:rsidRPr="2AE698AE">
        <w:rPr>
          <w:rFonts w:asciiTheme="minorHAnsi" w:hAnsiTheme="minorHAnsi" w:cstheme="minorBidi"/>
          <w:highlight w:val="yellow"/>
        </w:rPr>
        <w:fldChar w:fldCharType="end"/>
      </w:r>
      <w:bookmarkEnd w:id="1117"/>
      <w:del w:id="1119" w:author="Hong, Alan" w:date="2023-03-08T19:08:00Z">
        <w:r w:rsidRPr="2AE698AE">
          <w:rPr>
            <w:rFonts w:asciiTheme="minorHAnsi" w:hAnsiTheme="minorHAnsi" w:cstheme="minorBidi"/>
            <w:sz w:val="22"/>
            <w:szCs w:val="22"/>
          </w:rPr>
          <w:delText>, we’re able to review their medical claims to identify and automatically enroll those with qualifying health conditions (listed in the grid below) that benefit from additional dental care. We conduct outreach and education to make sure our members are aware of the positive impacts preventive and/ or periodontal dental services have on their total well-being.</w:delText>
        </w:r>
      </w:del>
    </w:p>
    <w:p w14:paraId="0F6615C8" w14:textId="410814C3" w:rsidR="00D87C06" w:rsidRPr="00D83146" w:rsidRDefault="00D87C06" w:rsidP="00D87C06">
      <w:pPr>
        <w:pStyle w:val="NormalWeb"/>
        <w:rPr>
          <w:del w:id="1120" w:author="Hong, Alan" w:date="2023-03-08T19:08:00Z"/>
          <w:rFonts w:asciiTheme="minorHAnsi" w:hAnsiTheme="minorHAnsi" w:cstheme="minorBidi"/>
          <w:b/>
          <w:sz w:val="22"/>
          <w:szCs w:val="22"/>
        </w:rPr>
      </w:pPr>
      <w:del w:id="1121" w:author="Hong, Alan" w:date="2023-03-08T19:08:00Z">
        <w:r w:rsidRPr="2AE698AE">
          <w:rPr>
            <w:rFonts w:asciiTheme="minorHAnsi" w:hAnsiTheme="minorHAnsi" w:cstheme="minorBidi"/>
            <w:b/>
            <w:sz w:val="22"/>
            <w:szCs w:val="22"/>
          </w:rPr>
          <w:delText xml:space="preserve">Your Partnership with </w:delText>
        </w:r>
      </w:del>
      <w:del w:id="1122" w:author="Gilboy, Geraldine" w:date="2023-03-03T10:15:00Z">
        <w:r w:rsidRPr="2AE698AE" w:rsidDel="00BC5910">
          <w:rPr>
            <w:rFonts w:asciiTheme="minorHAnsi" w:hAnsiTheme="minorHAnsi" w:cstheme="minorBidi"/>
            <w:b/>
            <w:strike/>
            <w:sz w:val="22"/>
            <w:szCs w:val="22"/>
          </w:rPr>
          <w:delText>Arkansas Blue Cross</w:delText>
        </w:r>
      </w:del>
      <w:del w:id="1123" w:author="Hong, Alan" w:date="2023-03-08T19:08:00Z">
        <w:r w:rsidRPr="2AE698AE" w:rsidDel="00BC5910">
          <w:rPr>
            <w:rFonts w:asciiTheme="minorHAnsi" w:hAnsiTheme="minorHAnsi" w:cstheme="minorBidi"/>
            <w:b/>
            <w:sz w:val="22"/>
            <w:szCs w:val="22"/>
          </w:rPr>
          <w:delText xml:space="preserve"> </w:delText>
        </w:r>
      </w:del>
      <w:r w:rsidRPr="2AE698AE">
        <w:rPr>
          <w:rFonts w:asciiTheme="minorHAnsi" w:hAnsiTheme="minorHAnsi" w:cstheme="minorBidi"/>
          <w:b/>
          <w:highlight w:val="yellow"/>
        </w:rPr>
        <w:fldChar w:fldCharType="begin">
          <w:ffData>
            <w:name w:val="Text39"/>
            <w:enabled/>
            <w:calcOnExit w:val="0"/>
            <w:textInput>
              <w:default w:val="Insert plan name"/>
            </w:textInput>
          </w:ffData>
        </w:fldChar>
      </w:r>
      <w:bookmarkStart w:id="1124" w:name="Text39"/>
      <w:r w:rsidRPr="2AE698AE">
        <w:rPr>
          <w:rFonts w:asciiTheme="minorHAnsi" w:hAnsiTheme="minorHAnsi" w:cstheme="minorBidi"/>
          <w:b/>
          <w:sz w:val="22"/>
          <w:szCs w:val="22"/>
          <w:highlight w:val="yellow"/>
        </w:rPr>
        <w:instrText xml:space="preserve"> FORMTEXT </w:instrText>
      </w:r>
      <w:r w:rsidRPr="2AE698AE">
        <w:rPr>
          <w:rFonts w:asciiTheme="minorHAnsi" w:hAnsiTheme="minorHAnsi" w:cstheme="minorBidi"/>
          <w:b/>
          <w:highlight w:val="yellow"/>
        </w:rPr>
      </w:r>
      <w:r w:rsidRPr="2AE698AE">
        <w:rPr>
          <w:rFonts w:asciiTheme="minorHAnsi" w:hAnsiTheme="minorHAnsi" w:cstheme="minorBidi"/>
          <w:b/>
          <w:highlight w:val="yellow"/>
        </w:rPr>
        <w:fldChar w:fldCharType="separate"/>
      </w:r>
      <w:del w:id="1125" w:author="Hong, Alan" w:date="2023-03-08T19:08:00Z">
        <w:r w:rsidRPr="2AE698AE">
          <w:rPr>
            <w:rFonts w:asciiTheme="minorHAnsi" w:hAnsiTheme="minorHAnsi" w:cstheme="minorBidi"/>
            <w:b/>
            <w:sz w:val="22"/>
            <w:szCs w:val="22"/>
            <w:highlight w:val="yellow"/>
          </w:rPr>
          <w:delText>Insert plan name</w:delText>
        </w:r>
      </w:del>
      <w:r w:rsidRPr="2AE698AE">
        <w:rPr>
          <w:rFonts w:asciiTheme="minorHAnsi" w:hAnsiTheme="minorHAnsi" w:cstheme="minorBidi"/>
          <w:b/>
          <w:highlight w:val="yellow"/>
        </w:rPr>
        <w:fldChar w:fldCharType="end"/>
      </w:r>
      <w:bookmarkEnd w:id="1124"/>
    </w:p>
    <w:p w14:paraId="5A5E4929" w14:textId="10A2FF4F" w:rsidR="00D87C06" w:rsidRPr="00D83146" w:rsidRDefault="00D87C06" w:rsidP="00D87C06">
      <w:pPr>
        <w:pStyle w:val="NormalWeb"/>
        <w:rPr>
          <w:del w:id="1126" w:author="Hong, Alan" w:date="2023-03-08T19:08:00Z"/>
          <w:rFonts w:asciiTheme="minorHAnsi" w:hAnsiTheme="minorHAnsi" w:cstheme="minorBidi"/>
          <w:sz w:val="22"/>
          <w:szCs w:val="22"/>
        </w:rPr>
      </w:pPr>
      <w:del w:id="1127" w:author="Hong, Alan" w:date="2023-03-08T19:08:00Z">
        <w:r w:rsidRPr="2AE698AE">
          <w:rPr>
            <w:rFonts w:asciiTheme="minorHAnsi" w:hAnsiTheme="minorHAnsi" w:cstheme="minorBidi"/>
            <w:sz w:val="22"/>
            <w:szCs w:val="22"/>
          </w:rPr>
          <w:delText>Our Dental Xtra program allows us to combine expertise in all disciplines of comprehensive care. By partnering with</w:delText>
        </w:r>
      </w:del>
      <w:ins w:id="1128" w:author="Gilboy, Geraldine" w:date="2023-03-08T09:29:00Z">
        <w:del w:id="1129" w:author="Hong, Alan" w:date="2023-03-08T19:08:00Z">
          <w:r w:rsidR="00544875" w:rsidRPr="2AE698AE">
            <w:rPr>
              <w:rFonts w:asciiTheme="minorHAnsi" w:hAnsiTheme="minorHAnsi" w:cstheme="minorBidi"/>
              <w:sz w:val="22"/>
              <w:szCs w:val="22"/>
            </w:rPr>
            <w:delText xml:space="preserve"> </w:delText>
          </w:r>
        </w:del>
      </w:ins>
      <w:del w:id="1130" w:author="Hong, Alan" w:date="2023-03-08T19:08:00Z">
        <w:r w:rsidRPr="2AE698AE" w:rsidDel="00BC5910">
          <w:rPr>
            <w:rFonts w:asciiTheme="minorHAnsi" w:hAnsiTheme="minorHAnsi" w:cstheme="minorBidi"/>
            <w:sz w:val="22"/>
            <w:szCs w:val="22"/>
          </w:rPr>
          <w:delText xml:space="preserve"> </w:delText>
        </w:r>
      </w:del>
      <w:del w:id="1131" w:author="Gilboy, Geraldine" w:date="2023-03-03T10:15:00Z">
        <w:r w:rsidRPr="2AE698AE" w:rsidDel="00BC5910">
          <w:rPr>
            <w:rFonts w:asciiTheme="minorHAnsi" w:hAnsiTheme="minorHAnsi" w:cstheme="minorBidi"/>
            <w:strike/>
            <w:sz w:val="22"/>
            <w:szCs w:val="22"/>
          </w:rPr>
          <w:delText>Arkansas Blue Cross</w:delText>
        </w:r>
      </w:del>
      <w:r w:rsidR="00BC5910" w:rsidRPr="2AE698AE">
        <w:rPr>
          <w:rFonts w:asciiTheme="minorHAnsi" w:hAnsiTheme="minorHAnsi" w:cstheme="minorBidi"/>
          <w:highlight w:val="yellow"/>
        </w:rPr>
        <w:fldChar w:fldCharType="begin">
          <w:ffData>
            <w:name w:val="Text40"/>
            <w:enabled/>
            <w:calcOnExit w:val="0"/>
            <w:textInput>
              <w:default w:val="Insert plan name"/>
            </w:textInput>
          </w:ffData>
        </w:fldChar>
      </w:r>
      <w:bookmarkStart w:id="1132" w:name="Text40"/>
      <w:r w:rsidR="00BC5910" w:rsidRPr="2AE698AE">
        <w:rPr>
          <w:rFonts w:asciiTheme="minorHAnsi" w:hAnsiTheme="minorHAnsi" w:cstheme="minorBidi"/>
          <w:sz w:val="22"/>
          <w:szCs w:val="22"/>
          <w:highlight w:val="yellow"/>
        </w:rPr>
        <w:instrText xml:space="preserve"> FORMTEXT </w:instrText>
      </w:r>
      <w:r w:rsidR="00BC5910" w:rsidRPr="2AE698AE">
        <w:rPr>
          <w:rFonts w:asciiTheme="minorHAnsi" w:hAnsiTheme="minorHAnsi" w:cstheme="minorBidi"/>
          <w:highlight w:val="yellow"/>
        </w:rPr>
      </w:r>
      <w:r w:rsidR="00BC5910" w:rsidRPr="2AE698AE">
        <w:rPr>
          <w:rFonts w:asciiTheme="minorHAnsi" w:hAnsiTheme="minorHAnsi" w:cstheme="minorBidi"/>
          <w:highlight w:val="yellow"/>
        </w:rPr>
        <w:fldChar w:fldCharType="separate"/>
      </w:r>
      <w:del w:id="1133" w:author="Hong, Alan" w:date="2023-03-08T19:08:00Z">
        <w:r w:rsidR="00BC5910" w:rsidRPr="2AE698AE">
          <w:rPr>
            <w:rFonts w:asciiTheme="minorHAnsi" w:hAnsiTheme="minorHAnsi" w:cstheme="minorBidi"/>
            <w:sz w:val="22"/>
            <w:szCs w:val="22"/>
            <w:highlight w:val="yellow"/>
          </w:rPr>
          <w:delText>Insert plan name</w:delText>
        </w:r>
      </w:del>
      <w:r w:rsidR="00BC5910" w:rsidRPr="2AE698AE">
        <w:rPr>
          <w:rFonts w:asciiTheme="minorHAnsi" w:hAnsiTheme="minorHAnsi" w:cstheme="minorBidi"/>
          <w:highlight w:val="yellow"/>
        </w:rPr>
        <w:fldChar w:fldCharType="end"/>
      </w:r>
      <w:bookmarkEnd w:id="1132"/>
      <w:del w:id="1134" w:author="Hong, Alan" w:date="2023-03-08T19:08:00Z">
        <w:r w:rsidRPr="2AE698AE">
          <w:rPr>
            <w:rFonts w:asciiTheme="minorHAnsi" w:hAnsiTheme="minorHAnsi" w:cstheme="minorBidi"/>
            <w:sz w:val="22"/>
            <w:szCs w:val="22"/>
          </w:rPr>
          <w:delText>, you can help your patients who have medical conditions that might benefit the most from preventive dental care. Through Dental Xtra, you can:</w:delText>
        </w:r>
      </w:del>
      <w:del w:id="1135" w:author="Gilboy, Geraldine" w:date="2023-03-09T12:12:00Z">
        <w:r w:rsidRPr="00D83146" w:rsidDel="00DC2ADA">
          <w:rPr>
            <w:rFonts w:asciiTheme="minorHAnsi" w:hAnsiTheme="minorHAnsi" w:cstheme="minorHAnsi"/>
            <w:sz w:val="22"/>
            <w:szCs w:val="22"/>
          </w:rPr>
          <w:br/>
        </w:r>
      </w:del>
    </w:p>
    <w:p w14:paraId="6E2989E0" w14:textId="77777777" w:rsidR="00D87C06" w:rsidRPr="00D83146" w:rsidRDefault="00D87C06" w:rsidP="00D87C06">
      <w:pPr>
        <w:pStyle w:val="NormalWeb"/>
        <w:numPr>
          <w:ilvl w:val="0"/>
          <w:numId w:val="55"/>
        </w:numPr>
        <w:rPr>
          <w:del w:id="1136" w:author="Hong, Alan" w:date="2023-03-08T19:08:00Z"/>
          <w:rFonts w:asciiTheme="minorHAnsi" w:hAnsiTheme="minorHAnsi" w:cstheme="minorBidi"/>
          <w:sz w:val="22"/>
          <w:szCs w:val="22"/>
        </w:rPr>
      </w:pPr>
      <w:del w:id="1137" w:author="Hong, Alan" w:date="2023-03-08T19:08:00Z">
        <w:r w:rsidRPr="2AE698AE">
          <w:rPr>
            <w:rFonts w:asciiTheme="minorHAnsi" w:hAnsiTheme="minorHAnsi" w:cstheme="minorBidi"/>
            <w:sz w:val="22"/>
            <w:szCs w:val="22"/>
          </w:rPr>
          <w:delText>Help your patients achieve better overall health</w:delText>
        </w:r>
      </w:del>
    </w:p>
    <w:p w14:paraId="4A9B4A5D" w14:textId="77777777" w:rsidR="00D87C06" w:rsidRPr="00EC556F" w:rsidRDefault="00D87C06" w:rsidP="00D87C06">
      <w:pPr>
        <w:pStyle w:val="NormalWeb"/>
        <w:numPr>
          <w:ilvl w:val="0"/>
          <w:numId w:val="55"/>
        </w:numPr>
        <w:rPr>
          <w:del w:id="1138" w:author="Hong, Alan" w:date="2023-03-08T19:08:00Z"/>
          <w:rFonts w:asciiTheme="minorHAnsi" w:hAnsiTheme="minorHAnsi" w:cstheme="minorBidi"/>
          <w:sz w:val="22"/>
          <w:szCs w:val="22"/>
        </w:rPr>
      </w:pPr>
      <w:del w:id="1139" w:author="Hong, Alan" w:date="2023-03-08T19:08:00Z">
        <w:r w:rsidRPr="2AE698AE">
          <w:rPr>
            <w:rFonts w:asciiTheme="minorHAnsi" w:hAnsiTheme="minorHAnsi" w:cstheme="minorBidi"/>
            <w:sz w:val="22"/>
            <w:szCs w:val="22"/>
          </w:rPr>
          <w:delText>Easily identify patients eligible to enroll, or already enrolled, in the program, so they can take advantage of enhanced dental benefits</w:delText>
        </w:r>
      </w:del>
    </w:p>
    <w:p w14:paraId="4280B285" w14:textId="77777777" w:rsidR="00D87C06" w:rsidRDefault="00D87C06" w:rsidP="00D87C06">
      <w:pPr>
        <w:pStyle w:val="NormalWeb"/>
        <w:numPr>
          <w:ilvl w:val="0"/>
          <w:numId w:val="55"/>
        </w:numPr>
        <w:rPr>
          <w:del w:id="1140" w:author="Hong, Alan" w:date="2023-03-08T19:08:00Z"/>
          <w:rFonts w:asciiTheme="minorHAnsi" w:hAnsiTheme="minorHAnsi" w:cstheme="minorBidi"/>
          <w:sz w:val="22"/>
          <w:szCs w:val="22"/>
        </w:rPr>
      </w:pPr>
      <w:del w:id="1141" w:author="Hong, Alan" w:date="2023-03-08T19:08:00Z">
        <w:r w:rsidRPr="2AE698AE">
          <w:rPr>
            <w:rFonts w:asciiTheme="minorHAnsi" w:hAnsiTheme="minorHAnsi" w:cstheme="minorBidi"/>
            <w:sz w:val="22"/>
            <w:szCs w:val="22"/>
          </w:rPr>
          <w:delText>Increase your revenue by providing additional services</w:delText>
        </w:r>
      </w:del>
    </w:p>
    <w:p w14:paraId="5E4D5EE6" w14:textId="77777777" w:rsidR="00D87C06" w:rsidRPr="00EC556F" w:rsidRDefault="00D87C06" w:rsidP="00D87C06">
      <w:pPr>
        <w:pStyle w:val="NormalWeb"/>
        <w:rPr>
          <w:del w:id="1142" w:author="Hong, Alan" w:date="2023-03-08T19:08:00Z"/>
          <w:rFonts w:asciiTheme="minorHAnsi" w:hAnsiTheme="minorHAnsi" w:cstheme="minorBidi"/>
          <w:sz w:val="22"/>
          <w:szCs w:val="22"/>
        </w:rPr>
      </w:pPr>
      <w:del w:id="1143" w:author="Hong, Alan" w:date="2023-03-08T19:08:00Z">
        <w:r w:rsidRPr="2AE698AE">
          <w:rPr>
            <w:rFonts w:asciiTheme="minorHAnsi" w:hAnsiTheme="minorHAnsi" w:cstheme="minorBidi"/>
            <w:sz w:val="22"/>
            <w:szCs w:val="22"/>
          </w:rPr>
          <w:delText>Effective 1/1/2023, the list of conditions covered under the Dental Xtra program will be expanded to include Chronic Obstructive Pulmonary Disease (COPD), End-Stage Renal Disease (ESRD), and Metabolic Syndrome (MetS).</w:delText>
        </w:r>
      </w:del>
    </w:p>
    <w:p w14:paraId="593E7B70" w14:textId="77777777" w:rsidR="00D87C06" w:rsidRPr="00EC556F" w:rsidRDefault="00D87C06" w:rsidP="00D87C06">
      <w:pPr>
        <w:pStyle w:val="NormalWeb"/>
        <w:rPr>
          <w:del w:id="1144" w:author="Hong, Alan" w:date="2023-03-08T19:08:00Z"/>
          <w:rFonts w:asciiTheme="minorHAnsi" w:hAnsiTheme="minorHAnsi" w:cstheme="minorBidi"/>
          <w:sz w:val="22"/>
          <w:szCs w:val="22"/>
        </w:rPr>
      </w:pPr>
      <w:del w:id="1145" w:author="Hong, Alan" w:date="2023-03-08T19:08:00Z">
        <w:r w:rsidRPr="2AE698AE">
          <w:rPr>
            <w:rFonts w:asciiTheme="minorHAnsi" w:hAnsiTheme="minorHAnsi" w:cstheme="minorBidi"/>
            <w:sz w:val="22"/>
            <w:szCs w:val="22"/>
          </w:rPr>
          <w:delText>Additionally, periodontal scaling and root planing will be covered at 100% when enrolled in the program, regardless of standard benefit coverage (for applicable conditions only).</w:delText>
        </w:r>
      </w:del>
    </w:p>
    <w:p w14:paraId="4D126861" w14:textId="77777777" w:rsidR="00D87C06" w:rsidRPr="00EC556F" w:rsidRDefault="00D87C06" w:rsidP="00D87C06">
      <w:pPr>
        <w:pStyle w:val="NormalWeb"/>
        <w:rPr>
          <w:del w:id="1146" w:author="Hong, Alan" w:date="2023-03-08T19:08:00Z"/>
          <w:rFonts w:asciiTheme="minorHAnsi" w:hAnsiTheme="minorHAnsi" w:cstheme="minorBidi"/>
          <w:sz w:val="22"/>
          <w:szCs w:val="22"/>
        </w:rPr>
      </w:pPr>
      <w:del w:id="1147" w:author="Hong, Alan" w:date="2023-03-08T19:08:00Z">
        <w:r w:rsidRPr="2AE698AE">
          <w:rPr>
            <w:rFonts w:asciiTheme="minorHAnsi" w:hAnsiTheme="minorHAnsi" w:cstheme="minorBidi"/>
            <w:sz w:val="22"/>
            <w:szCs w:val="22"/>
          </w:rPr>
          <w:delText>D4355 full mouth debridement to enable a comprehensive oral evaluation and diagnosis on a subsequent visit will be covered once every 36 months at 100% when enrolled in the program (applicable to all covered conditions).</w:delText>
        </w:r>
      </w:del>
    </w:p>
    <w:p w14:paraId="563B3245" w14:textId="57293B87" w:rsidR="00D87C06" w:rsidRPr="00D83146" w:rsidRDefault="00D87C06" w:rsidP="00D87C06">
      <w:pPr>
        <w:pStyle w:val="NormalWeb"/>
        <w:rPr>
          <w:del w:id="1148" w:author="Hong, Alan" w:date="2023-03-09T10:10:00Z"/>
          <w:rFonts w:asciiTheme="minorHAnsi" w:hAnsiTheme="minorHAnsi" w:cstheme="minorBidi"/>
          <w:sz w:val="22"/>
          <w:szCs w:val="22"/>
        </w:rPr>
      </w:pPr>
      <w:del w:id="1149" w:author="Hong, Alan" w:date="2023-03-09T10:10:00Z">
        <w:r w:rsidRPr="00AF41AE">
          <w:rPr>
            <w:noProof/>
          </w:rPr>
          <w:drawing>
            <wp:inline distT="0" distB="0" distL="0" distR="0" wp14:anchorId="4BE57F6B" wp14:editId="3E56167F">
              <wp:extent cx="5254625" cy="320738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4625" cy="3207385"/>
                      </a:xfrm>
                      <a:prstGeom prst="rect">
                        <a:avLst/>
                      </a:prstGeom>
                      <a:noFill/>
                      <a:ln>
                        <a:noFill/>
                      </a:ln>
                    </pic:spPr>
                  </pic:pic>
                </a:graphicData>
              </a:graphic>
            </wp:inline>
          </w:drawing>
        </w:r>
        <w:r w:rsidRPr="00AF41AE">
          <w:rPr>
            <w:noProof/>
            <w:sz w:val="22"/>
            <w:szCs w:val="22"/>
          </w:rPr>
          <w:delText xml:space="preserve"> </w:delText>
        </w:r>
      </w:del>
    </w:p>
    <w:p w14:paraId="38046386" w14:textId="77777777" w:rsidR="00D87C06" w:rsidRPr="00D83146" w:rsidRDefault="00D87C06" w:rsidP="00D87C06">
      <w:pPr>
        <w:pStyle w:val="NormalWeb"/>
        <w:rPr>
          <w:del w:id="1150" w:author="Hong, Alan" w:date="2023-03-08T19:08:00Z"/>
          <w:rFonts w:asciiTheme="minorHAnsi" w:hAnsiTheme="minorHAnsi" w:cstheme="minorBidi"/>
          <w:b/>
          <w:sz w:val="22"/>
          <w:szCs w:val="22"/>
        </w:rPr>
      </w:pPr>
      <w:del w:id="1151" w:author="Hong, Alan" w:date="2023-03-08T19:08:00Z">
        <w:r w:rsidRPr="2AE698AE">
          <w:rPr>
            <w:rFonts w:asciiTheme="minorHAnsi" w:hAnsiTheme="minorHAnsi" w:cstheme="minorBidi"/>
            <w:b/>
            <w:sz w:val="22"/>
            <w:szCs w:val="22"/>
          </w:rPr>
          <w:delText>Enhanced dental benefits at no additional cost</w:delText>
        </w:r>
      </w:del>
    </w:p>
    <w:p w14:paraId="1B6AD915" w14:textId="77777777" w:rsidR="00D87C06" w:rsidRPr="00D83146" w:rsidRDefault="00D87C06" w:rsidP="00D87C06">
      <w:pPr>
        <w:pStyle w:val="NormalWeb"/>
        <w:rPr>
          <w:del w:id="1152" w:author="Hong, Alan" w:date="2023-03-08T19:08:00Z"/>
          <w:rFonts w:asciiTheme="minorHAnsi" w:hAnsiTheme="minorHAnsi" w:cstheme="minorBidi"/>
          <w:sz w:val="22"/>
          <w:szCs w:val="22"/>
        </w:rPr>
      </w:pPr>
      <w:del w:id="1153" w:author="Hong, Alan" w:date="2023-03-08T19:08:00Z">
        <w:r w:rsidRPr="2AE698AE">
          <w:rPr>
            <w:rFonts w:asciiTheme="minorHAnsi" w:hAnsiTheme="minorHAnsi" w:cstheme="minorBidi"/>
            <w:sz w:val="22"/>
            <w:szCs w:val="22"/>
          </w:rPr>
          <w:delText>We’ve made it easier financially for your patients to take advantage of the program:</w:delText>
        </w:r>
      </w:del>
    </w:p>
    <w:p w14:paraId="6D16C674" w14:textId="77777777" w:rsidR="00D87C06" w:rsidRPr="00D83146" w:rsidRDefault="00D87C06" w:rsidP="00D87C06">
      <w:pPr>
        <w:pStyle w:val="NormalWeb"/>
        <w:numPr>
          <w:ilvl w:val="0"/>
          <w:numId w:val="56"/>
        </w:numPr>
        <w:rPr>
          <w:del w:id="1154" w:author="Hong, Alan" w:date="2023-03-08T19:08:00Z"/>
          <w:rFonts w:asciiTheme="minorHAnsi" w:hAnsiTheme="minorHAnsi" w:cstheme="minorBidi"/>
          <w:sz w:val="22"/>
          <w:szCs w:val="22"/>
        </w:rPr>
      </w:pPr>
      <w:del w:id="1155" w:author="Hong, Alan" w:date="2023-03-08T19:08:00Z">
        <w:r w:rsidRPr="2AE698AE">
          <w:rPr>
            <w:rFonts w:asciiTheme="minorHAnsi" w:hAnsiTheme="minorHAnsi" w:cstheme="minorBidi"/>
            <w:sz w:val="22"/>
            <w:szCs w:val="22"/>
          </w:rPr>
          <w:delText>Services do not count toward the annual maximum when seen by a participating provider</w:delText>
        </w:r>
      </w:del>
    </w:p>
    <w:p w14:paraId="1DC84974" w14:textId="77777777" w:rsidR="00D87C06" w:rsidRPr="00D83146" w:rsidRDefault="00D87C06" w:rsidP="00D87C06">
      <w:pPr>
        <w:pStyle w:val="NormalWeb"/>
        <w:numPr>
          <w:ilvl w:val="0"/>
          <w:numId w:val="56"/>
        </w:numPr>
        <w:rPr>
          <w:del w:id="1156" w:author="Hong, Alan" w:date="2023-03-08T19:08:00Z"/>
          <w:rFonts w:asciiTheme="minorHAnsi" w:hAnsiTheme="minorHAnsi" w:cstheme="minorBidi"/>
          <w:sz w:val="22"/>
          <w:szCs w:val="22"/>
        </w:rPr>
      </w:pPr>
      <w:del w:id="1157" w:author="Hong, Alan" w:date="2023-03-08T19:08:00Z">
        <w:r w:rsidRPr="2AE698AE">
          <w:rPr>
            <w:rFonts w:asciiTheme="minorHAnsi" w:hAnsiTheme="minorHAnsi" w:cstheme="minorBidi"/>
            <w:sz w:val="22"/>
            <w:szCs w:val="22"/>
          </w:rPr>
          <w:delText>There are no deductibles, copayments or coinsurance, and waiting periods do not apply</w:delText>
        </w:r>
      </w:del>
    </w:p>
    <w:p w14:paraId="27B69D9E" w14:textId="77777777" w:rsidR="00D87C06" w:rsidRPr="00D83146" w:rsidRDefault="00D87C06" w:rsidP="00D87C06">
      <w:pPr>
        <w:pStyle w:val="NormalWeb"/>
        <w:numPr>
          <w:ilvl w:val="0"/>
          <w:numId w:val="56"/>
        </w:numPr>
        <w:rPr>
          <w:del w:id="1158" w:author="Hong, Alan" w:date="2023-03-08T19:08:00Z"/>
          <w:rFonts w:asciiTheme="minorHAnsi" w:hAnsiTheme="minorHAnsi" w:cstheme="minorBidi"/>
          <w:sz w:val="22"/>
          <w:szCs w:val="22"/>
        </w:rPr>
      </w:pPr>
      <w:del w:id="1159" w:author="Hong, Alan" w:date="2023-03-08T19:08:00Z">
        <w:r w:rsidRPr="2AE698AE">
          <w:rPr>
            <w:rFonts w:asciiTheme="minorHAnsi" w:hAnsiTheme="minorHAnsi" w:cstheme="minorBidi"/>
            <w:sz w:val="22"/>
            <w:szCs w:val="22"/>
          </w:rPr>
          <w:delText>The benefits are worth more than $1,000 for each enrolled member – additional revenue for your practice</w:delText>
        </w:r>
      </w:del>
    </w:p>
    <w:p w14:paraId="23C96BE6" w14:textId="77777777" w:rsidR="00D87C06" w:rsidRPr="00D83146" w:rsidRDefault="00D87C06" w:rsidP="00D87C06">
      <w:pPr>
        <w:pStyle w:val="NormalWeb"/>
        <w:rPr>
          <w:del w:id="1160" w:author="Hong, Alan" w:date="2023-03-08T19:08:00Z"/>
          <w:rFonts w:asciiTheme="minorHAnsi" w:hAnsiTheme="minorHAnsi" w:cstheme="minorBidi"/>
          <w:b/>
          <w:sz w:val="22"/>
          <w:szCs w:val="22"/>
        </w:rPr>
      </w:pPr>
      <w:del w:id="1161" w:author="Hong, Alan" w:date="2023-03-08T19:08:00Z">
        <w:r w:rsidRPr="2AE698AE">
          <w:rPr>
            <w:rFonts w:asciiTheme="minorHAnsi" w:hAnsiTheme="minorHAnsi" w:cstheme="minorBidi"/>
            <w:b/>
            <w:sz w:val="22"/>
            <w:szCs w:val="22"/>
          </w:rPr>
          <w:delText>How do my patients enroll?</w:delText>
        </w:r>
      </w:del>
    </w:p>
    <w:p w14:paraId="013D248F" w14:textId="021DD17C" w:rsidR="00D87C06" w:rsidRDefault="00D87C06" w:rsidP="00D87C06">
      <w:pPr>
        <w:pStyle w:val="NormalWeb"/>
        <w:rPr>
          <w:del w:id="1162" w:author="Hong, Alan" w:date="2023-03-09T10:10:00Z"/>
          <w:rFonts w:asciiTheme="minorHAnsi" w:hAnsiTheme="minorHAnsi" w:cstheme="minorBidi"/>
          <w:sz w:val="22"/>
          <w:szCs w:val="22"/>
        </w:rPr>
      </w:pPr>
      <w:del w:id="1163" w:author="Hong, Alan" w:date="2023-03-08T19:08:00Z">
        <w:r w:rsidRPr="2AE698AE">
          <w:rPr>
            <w:rFonts w:asciiTheme="minorHAnsi" w:hAnsiTheme="minorHAnsi" w:cstheme="minorBidi"/>
            <w:sz w:val="22"/>
            <w:szCs w:val="22"/>
          </w:rPr>
          <w:delText xml:space="preserve">Members who have medical and dental plans through </w:delText>
        </w:r>
      </w:del>
      <w:del w:id="1164" w:author="Hong, Alan" w:date="2023-03-09T10:10:00Z">
        <w:r w:rsidRPr="2AE698AE" w:rsidDel="00BC5910">
          <w:rPr>
            <w:rFonts w:asciiTheme="minorHAnsi" w:hAnsiTheme="minorHAnsi" w:cstheme="minorBidi"/>
            <w:strike/>
            <w:sz w:val="22"/>
            <w:szCs w:val="22"/>
          </w:rPr>
          <w:delText>Arkansas Blue Cross</w:delText>
        </w:r>
      </w:del>
      <w:del w:id="1165" w:author="Hong, Alan" w:date="2023-03-08T19:08:00Z">
        <w:r w:rsidRPr="2AE698AE" w:rsidDel="00BC5910">
          <w:rPr>
            <w:rFonts w:asciiTheme="minorHAnsi" w:hAnsiTheme="minorHAnsi" w:cstheme="minorBidi"/>
            <w:sz w:val="22"/>
            <w:szCs w:val="22"/>
          </w:rPr>
          <w:delText xml:space="preserve"> </w:delText>
        </w:r>
      </w:del>
      <w:del w:id="1166" w:author="Hong, Alan" w:date="2023-03-09T10:10:00Z">
        <w:r w:rsidRPr="2AE698AE">
          <w:rPr>
            <w:rFonts w:asciiTheme="minorHAnsi" w:hAnsiTheme="minorHAnsi" w:cstheme="minorBidi"/>
            <w:highlight w:val="yellow"/>
          </w:rPr>
          <w:fldChar w:fldCharType="begin">
            <w:ffData>
              <w:name w:val="Text28"/>
              <w:enabled/>
              <w:calcOnExit w:val="0"/>
              <w:textInput>
                <w:default w:val="Insert plan name"/>
              </w:textInput>
            </w:ffData>
          </w:fldChar>
        </w:r>
        <w:r w:rsidRPr="2AE698AE">
          <w:rPr>
            <w:rFonts w:asciiTheme="minorHAnsi" w:hAnsiTheme="minorHAnsi" w:cstheme="minorBidi"/>
            <w:sz w:val="22"/>
            <w:szCs w:val="22"/>
            <w:highlight w:val="yellow"/>
          </w:rPr>
          <w:delInstrText xml:space="preserve"> FORMTEXT </w:delInstrText>
        </w:r>
        <w:r w:rsidRPr="2AE698AE">
          <w:rPr>
            <w:rFonts w:asciiTheme="minorHAnsi" w:hAnsiTheme="minorHAnsi" w:cstheme="minorBidi"/>
            <w:highlight w:val="yellow"/>
          </w:rPr>
        </w:r>
        <w:r w:rsidRPr="2AE698AE">
          <w:rPr>
            <w:rFonts w:asciiTheme="minorHAnsi" w:hAnsiTheme="minorHAnsi" w:cstheme="minorBidi"/>
            <w:highlight w:val="yellow"/>
          </w:rPr>
          <w:fldChar w:fldCharType="separate"/>
        </w:r>
      </w:del>
      <w:del w:id="1167" w:author="Hong, Alan" w:date="2023-03-08T19:08:00Z">
        <w:r w:rsidRPr="2AE698AE">
          <w:rPr>
            <w:rFonts w:asciiTheme="minorHAnsi" w:hAnsiTheme="minorHAnsi" w:cstheme="minorBidi"/>
            <w:sz w:val="22"/>
            <w:szCs w:val="22"/>
            <w:highlight w:val="yellow"/>
          </w:rPr>
          <w:delText>Insert plan name</w:delText>
        </w:r>
      </w:del>
      <w:del w:id="1168" w:author="Hong, Alan" w:date="2023-03-09T10:10:00Z">
        <w:r w:rsidRPr="2AE698AE">
          <w:rPr>
            <w:rFonts w:asciiTheme="minorHAnsi" w:hAnsiTheme="minorHAnsi" w:cstheme="minorBidi"/>
            <w:highlight w:val="yellow"/>
          </w:rPr>
          <w:fldChar w:fldCharType="end"/>
        </w:r>
      </w:del>
      <w:del w:id="1169" w:author="Hong, Alan" w:date="2023-03-08T19:08:00Z">
        <w:r w:rsidRPr="2AE698AE">
          <w:rPr>
            <w:rFonts w:asciiTheme="minorHAnsi" w:hAnsiTheme="minorHAnsi" w:cstheme="minorBidi"/>
            <w:sz w:val="22"/>
            <w:szCs w:val="22"/>
          </w:rPr>
          <w:delText xml:space="preserve"> and a qualifying medical condition are auto-en</w:delText>
        </w:r>
      </w:del>
      <w:del w:id="1170" w:author="Hong, Alan" w:date="2023-03-09T10:10:00Z">
        <w:r w:rsidRPr="2AE698AE">
          <w:rPr>
            <w:rFonts w:asciiTheme="minorHAnsi" w:hAnsiTheme="minorHAnsi" w:cstheme="minorBidi"/>
            <w:sz w:val="22"/>
            <w:szCs w:val="22"/>
          </w:rPr>
          <w:delText xml:space="preserve">rolled in the program. Members who have only a dental policy with </w:delText>
        </w:r>
        <w:r w:rsidRPr="2AE698AE" w:rsidDel="00BC5910">
          <w:rPr>
            <w:rFonts w:asciiTheme="minorHAnsi" w:hAnsiTheme="minorHAnsi" w:cstheme="minorBidi"/>
            <w:strike/>
            <w:sz w:val="22"/>
            <w:szCs w:val="22"/>
          </w:rPr>
          <w:delText>Arkansas Blue Cross</w:delText>
        </w:r>
        <w:r w:rsidRPr="2AE698AE" w:rsidDel="00BC5910">
          <w:rPr>
            <w:rFonts w:asciiTheme="minorHAnsi" w:hAnsiTheme="minorHAnsi" w:cstheme="minorBidi"/>
            <w:sz w:val="22"/>
            <w:szCs w:val="22"/>
          </w:rPr>
          <w:delText xml:space="preserve"> </w:delText>
        </w:r>
        <w:r w:rsidRPr="2AE698AE">
          <w:rPr>
            <w:rFonts w:asciiTheme="minorHAnsi" w:hAnsiTheme="minorHAnsi" w:cstheme="minorBidi"/>
            <w:highlight w:val="yellow"/>
          </w:rPr>
          <w:fldChar w:fldCharType="begin">
            <w:ffData>
              <w:name w:val="Text29"/>
              <w:enabled/>
              <w:calcOnExit w:val="0"/>
              <w:textInput>
                <w:default w:val="Insert plan name"/>
              </w:textInput>
            </w:ffData>
          </w:fldChar>
        </w:r>
        <w:r w:rsidRPr="2AE698AE">
          <w:rPr>
            <w:rFonts w:asciiTheme="minorHAnsi" w:hAnsiTheme="minorHAnsi" w:cstheme="minorBidi"/>
            <w:sz w:val="22"/>
            <w:szCs w:val="22"/>
            <w:highlight w:val="yellow"/>
          </w:rPr>
          <w:delInstrText xml:space="preserve"> FORMTEXT </w:delInstrText>
        </w:r>
        <w:r w:rsidRPr="2AE698AE">
          <w:rPr>
            <w:rFonts w:asciiTheme="minorHAnsi" w:hAnsiTheme="minorHAnsi" w:cstheme="minorBidi"/>
            <w:highlight w:val="yellow"/>
          </w:rPr>
        </w:r>
        <w:r w:rsidRPr="2AE698AE">
          <w:rPr>
            <w:rFonts w:asciiTheme="minorHAnsi" w:hAnsiTheme="minorHAnsi" w:cstheme="minorBidi"/>
            <w:highlight w:val="yellow"/>
          </w:rPr>
          <w:fldChar w:fldCharType="separate"/>
        </w:r>
        <w:r w:rsidRPr="2AE698AE">
          <w:rPr>
            <w:rFonts w:asciiTheme="minorHAnsi" w:hAnsiTheme="minorHAnsi" w:cstheme="minorBidi"/>
            <w:sz w:val="22"/>
            <w:szCs w:val="22"/>
            <w:highlight w:val="yellow"/>
          </w:rPr>
          <w:delText>Insert plan name</w:delText>
        </w:r>
        <w:r w:rsidRPr="2AE698AE">
          <w:rPr>
            <w:rFonts w:asciiTheme="minorHAnsi" w:hAnsiTheme="minorHAnsi" w:cstheme="minorBidi"/>
            <w:highlight w:val="yellow"/>
          </w:rPr>
          <w:fldChar w:fldCharType="end"/>
        </w:r>
        <w:r w:rsidRPr="2AE698AE">
          <w:rPr>
            <w:rFonts w:asciiTheme="minorHAnsi" w:hAnsiTheme="minorHAnsi" w:cstheme="minorBidi"/>
            <w:sz w:val="22"/>
            <w:szCs w:val="22"/>
          </w:rPr>
          <w:delText>or are pregnant must self-enroll. If your patient qualifies and needs to self-enroll, they can do so at</w:delText>
        </w:r>
      </w:del>
      <w:ins w:id="1171" w:author="Gilboy, Geraldine" w:date="2023-03-08T09:29:00Z">
        <w:del w:id="1172" w:author="Hong, Alan" w:date="2023-03-09T10:10:00Z">
          <w:r w:rsidR="00544875" w:rsidRPr="2AE698AE">
            <w:rPr>
              <w:rFonts w:asciiTheme="minorHAnsi" w:hAnsiTheme="minorHAnsi" w:cstheme="minorBidi"/>
              <w:sz w:val="22"/>
              <w:szCs w:val="22"/>
            </w:rPr>
            <w:delText xml:space="preserve"> </w:delText>
          </w:r>
        </w:del>
      </w:ins>
      <w:del w:id="1173" w:author="Hong, Alan" w:date="2023-03-09T10:10:00Z">
        <w:r w:rsidRPr="2AE698AE" w:rsidDel="00BC5910">
          <w:rPr>
            <w:rFonts w:asciiTheme="minorHAnsi" w:hAnsiTheme="minorHAnsi" w:cstheme="minorBidi"/>
            <w:sz w:val="22"/>
            <w:szCs w:val="22"/>
          </w:rPr>
          <w:delText xml:space="preserve"> </w:delText>
        </w:r>
        <w:r w:rsidRPr="0095628E" w:rsidDel="00BC5910">
          <w:fldChar w:fldCharType="begin"/>
        </w:r>
        <w:r w:rsidRPr="0095628E" w:rsidDel="00BC5910">
          <w:rPr>
            <w:strike/>
          </w:rPr>
          <w:delInstrText>HYPERLINK "https://www.arkansasbluecross.com/members/dental-xtra/enroll"</w:delInstrText>
        </w:r>
        <w:r w:rsidRPr="0095628E" w:rsidDel="00BC5910">
          <w:fldChar w:fldCharType="separate"/>
        </w:r>
        <w:r w:rsidRPr="0095628E" w:rsidDel="00BC5910">
          <w:rPr>
            <w:rStyle w:val="Hyperlink"/>
            <w:strike/>
          </w:rPr>
          <w:delText>https://www.arkansasbluecross.com/members/dental-xtra/enroll</w:delText>
        </w:r>
        <w:r w:rsidRPr="0095628E" w:rsidDel="00BC5910">
          <w:rPr>
            <w:rStyle w:val="Hyperlink"/>
            <w:strike/>
          </w:rPr>
          <w:fldChar w:fldCharType="end"/>
        </w:r>
        <w:r w:rsidR="00BC5910" w:rsidRPr="0095628E">
          <w:rPr>
            <w:highlight w:val="yellow"/>
          </w:rPr>
          <w:fldChar w:fldCharType="begin">
            <w:ffData>
              <w:name w:val="Text30"/>
              <w:enabled/>
              <w:calcOnExit w:val="0"/>
              <w:textInput>
                <w:default w:val="insert website"/>
              </w:textInput>
            </w:ffData>
          </w:fldChar>
        </w:r>
        <w:r w:rsidR="00BC5910" w:rsidRPr="0095628E">
          <w:rPr>
            <w:highlight w:val="yellow"/>
          </w:rPr>
          <w:delInstrText xml:space="preserve"> FORMTEXT </w:delInstrText>
        </w:r>
        <w:r w:rsidR="00BC5910" w:rsidRPr="0095628E">
          <w:rPr>
            <w:highlight w:val="yellow"/>
          </w:rPr>
        </w:r>
        <w:r w:rsidR="00BC5910" w:rsidRPr="0095628E">
          <w:rPr>
            <w:highlight w:val="yellow"/>
          </w:rPr>
          <w:fldChar w:fldCharType="separate"/>
        </w:r>
        <w:r w:rsidR="00BC5910" w:rsidRPr="0095628E">
          <w:rPr>
            <w:noProof/>
            <w:highlight w:val="yellow"/>
          </w:rPr>
          <w:delText>insert website</w:delText>
        </w:r>
        <w:r w:rsidR="00BC5910" w:rsidRPr="0095628E">
          <w:rPr>
            <w:highlight w:val="yellow"/>
          </w:rPr>
          <w:fldChar w:fldCharType="end"/>
        </w:r>
        <w:r>
          <w:delText>.</w:delText>
        </w:r>
        <w:r w:rsidR="00BC5910" w:rsidRPr="2AE698AE">
          <w:rPr>
            <w:rFonts w:asciiTheme="minorHAnsi" w:hAnsiTheme="minorHAnsi" w:cstheme="minorBidi"/>
            <w:sz w:val="22"/>
            <w:szCs w:val="22"/>
          </w:rPr>
          <w:delText xml:space="preserve"> </w:delText>
        </w:r>
        <w:r w:rsidRPr="2AE698AE">
          <w:rPr>
            <w:rFonts w:asciiTheme="minorHAnsi" w:hAnsiTheme="minorHAnsi" w:cstheme="minorBidi"/>
            <w:sz w:val="22"/>
            <w:szCs w:val="22"/>
          </w:rPr>
          <w:delText>Once you have identified members who are enrolled, we encourage setting up their four prophy recalls.</w:delText>
        </w:r>
      </w:del>
    </w:p>
    <w:p w14:paraId="21B038CD" w14:textId="4CFA3140" w:rsidR="00D87C06" w:rsidRDefault="00D87C06" w:rsidP="00D87C06">
      <w:pPr>
        <w:pStyle w:val="NormalWeb"/>
        <w:rPr>
          <w:del w:id="1174" w:author="Hong, Alan" w:date="2023-03-09T10:10:00Z"/>
          <w:rFonts w:asciiTheme="minorHAnsi" w:hAnsiTheme="minorHAnsi" w:cstheme="minorHAnsi"/>
          <w:sz w:val="22"/>
          <w:szCs w:val="22"/>
        </w:rPr>
      </w:pPr>
    </w:p>
    <w:p w14:paraId="007FC275" w14:textId="7DC793F4" w:rsidR="00D87C06" w:rsidRDefault="00D87C06" w:rsidP="00D87C06">
      <w:pPr>
        <w:pStyle w:val="NormalWeb"/>
        <w:rPr>
          <w:del w:id="1175" w:author="Hong, Alan" w:date="2023-03-09T10:10:00Z"/>
          <w:rFonts w:asciiTheme="minorHAnsi" w:hAnsiTheme="minorHAnsi" w:cstheme="minorHAnsi"/>
          <w:sz w:val="22"/>
          <w:szCs w:val="22"/>
        </w:rPr>
      </w:pPr>
      <w:del w:id="1176" w:author="Hong, Alan" w:date="2023-03-09T10:10:00Z">
        <w:r>
          <w:rPr>
            <w:rFonts w:asciiTheme="minorHAnsi" w:hAnsiTheme="minorHAnsi" w:cstheme="minorHAnsi"/>
            <w:sz w:val="22"/>
            <w:szCs w:val="22"/>
          </w:rPr>
          <w:delText>For more information about the impact oral health has on the qualifying conditions, please visit:</w:delText>
        </w:r>
      </w:del>
    </w:p>
    <w:p w14:paraId="4053A10A" w14:textId="0F785554" w:rsidR="00D87C06" w:rsidRDefault="00D87C06" w:rsidP="00D87C06">
      <w:pPr>
        <w:pStyle w:val="NormalWeb"/>
        <w:rPr>
          <w:del w:id="1177" w:author="Hong, Alan" w:date="2023-03-09T10:10:00Z"/>
          <w:rFonts w:asciiTheme="minorHAnsi" w:hAnsiTheme="minorHAnsi" w:cstheme="minorHAnsi"/>
          <w:sz w:val="22"/>
          <w:szCs w:val="22"/>
        </w:rPr>
      </w:pPr>
      <w:del w:id="1178" w:author="Hong, Alan" w:date="2023-03-09T10:10:00Z">
        <w:r w:rsidRPr="0095628E" w:rsidDel="00BC5910">
          <w:fldChar w:fldCharType="begin"/>
        </w:r>
        <w:r w:rsidRPr="0095628E" w:rsidDel="00BC5910">
          <w:rPr>
            <w:strike/>
          </w:rPr>
          <w:delInstrText>HYPERLINK "https://www.arkansasbluecross.com/members/dental-xtra"</w:delInstrText>
        </w:r>
        <w:r w:rsidRPr="0095628E" w:rsidDel="00BC5910">
          <w:fldChar w:fldCharType="separate"/>
        </w:r>
        <w:r w:rsidRPr="0095628E" w:rsidDel="00BC5910">
          <w:rPr>
            <w:rStyle w:val="Hyperlink"/>
            <w:strike/>
          </w:rPr>
          <w:delText>https://www.arkansasbluecross.com/members/dental-xtra</w:delText>
        </w:r>
        <w:r w:rsidRPr="0095628E" w:rsidDel="00BC5910">
          <w:rPr>
            <w:rStyle w:val="Hyperlink"/>
            <w:strike/>
          </w:rPr>
          <w:fldChar w:fldCharType="end"/>
        </w:r>
        <w:r w:rsidDel="00BC5910">
          <w:delText xml:space="preserve"> </w:delText>
        </w:r>
        <w:r w:rsidRPr="0095628E">
          <w:rPr>
            <w:highlight w:val="yellow"/>
          </w:rPr>
          <w:fldChar w:fldCharType="begin">
            <w:ffData>
              <w:name w:val="Text27"/>
              <w:enabled/>
              <w:calcOnExit w:val="0"/>
              <w:textInput>
                <w:default w:val="Insert website"/>
              </w:textInput>
            </w:ffData>
          </w:fldChar>
        </w:r>
        <w:r w:rsidRPr="0095628E">
          <w:rPr>
            <w:highlight w:val="yellow"/>
          </w:rPr>
          <w:delInstrText xml:space="preserve"> FORMTEXT </w:delInstrText>
        </w:r>
        <w:r w:rsidRPr="0095628E">
          <w:rPr>
            <w:highlight w:val="yellow"/>
          </w:rPr>
        </w:r>
        <w:r w:rsidRPr="0095628E">
          <w:rPr>
            <w:highlight w:val="yellow"/>
          </w:rPr>
          <w:fldChar w:fldCharType="separate"/>
        </w:r>
        <w:r w:rsidRPr="0095628E">
          <w:rPr>
            <w:noProof/>
            <w:highlight w:val="yellow"/>
          </w:rPr>
          <w:delText>Insert website</w:delText>
        </w:r>
        <w:r w:rsidRPr="0095628E">
          <w:rPr>
            <w:highlight w:val="yellow"/>
          </w:rPr>
          <w:fldChar w:fldCharType="end"/>
        </w:r>
      </w:del>
    </w:p>
    <w:p w14:paraId="6355C400" w14:textId="77777777" w:rsidR="00D87C06" w:rsidRPr="00CA371A" w:rsidDel="00AB42FB" w:rsidRDefault="00D87C06" w:rsidP="00D87C06">
      <w:pPr>
        <w:pStyle w:val="NormalWeb"/>
        <w:rPr>
          <w:del w:id="1179" w:author="Gilboy, Geraldine" w:date="2023-03-09T12:12:00Z"/>
          <w:rFonts w:asciiTheme="minorHAnsi" w:hAnsiTheme="minorHAnsi"/>
          <w:color w:val="000000"/>
        </w:rPr>
      </w:pPr>
    </w:p>
    <w:p w14:paraId="6C4D2D02" w14:textId="17AFE4F3" w:rsidR="00D87C06" w:rsidDel="00DC2ADA" w:rsidRDefault="00D87C06" w:rsidP="00D87C06">
      <w:pPr>
        <w:pStyle w:val="Heading1"/>
        <w:pageBreakBefore/>
        <w:spacing w:before="120" w:after="120"/>
        <w:rPr>
          <w:del w:id="1180" w:author="Gilboy, Geraldine" w:date="2023-03-09T12:12:00Z"/>
          <w:rFonts w:asciiTheme="minorHAnsi" w:hAnsiTheme="minorHAnsi" w:cstheme="minorHAnsi"/>
        </w:rPr>
        <w:sectPr w:rsidR="00D87C06" w:rsidDel="00DC2ADA" w:rsidSect="00084347">
          <w:pgSz w:w="12240" w:h="15840" w:code="1"/>
          <w:pgMar w:top="720" w:right="720" w:bottom="720" w:left="720" w:header="720" w:footer="720" w:gutter="0"/>
          <w:cols w:space="720"/>
          <w:docGrid w:linePitch="360"/>
        </w:sectPr>
      </w:pPr>
    </w:p>
    <w:p w14:paraId="67C48CFA" w14:textId="77777777" w:rsidR="00D87C06" w:rsidRPr="00760C90" w:rsidRDefault="00D87C06" w:rsidP="00D87C06">
      <w:pPr>
        <w:pStyle w:val="Heading1"/>
        <w:pageBreakBefore/>
        <w:spacing w:before="120" w:after="120"/>
        <w:rPr>
          <w:rFonts w:asciiTheme="minorHAnsi" w:hAnsiTheme="minorHAnsi" w:cstheme="minorHAnsi"/>
        </w:rPr>
      </w:pPr>
      <w:bookmarkStart w:id="1181" w:name="_Toc131421552"/>
      <w:r w:rsidRPr="00760C90">
        <w:rPr>
          <w:rFonts w:asciiTheme="minorHAnsi" w:hAnsiTheme="minorHAnsi" w:cstheme="minorHAnsi"/>
        </w:rPr>
        <w:t xml:space="preserve">Section </w:t>
      </w:r>
      <w:r>
        <w:rPr>
          <w:rFonts w:asciiTheme="minorHAnsi" w:hAnsiTheme="minorHAnsi" w:cstheme="minorHAnsi"/>
        </w:rPr>
        <w:t>9</w:t>
      </w:r>
      <w:r w:rsidRPr="00760C90">
        <w:rPr>
          <w:rFonts w:asciiTheme="minorHAnsi" w:hAnsiTheme="minorHAnsi" w:cstheme="minorHAnsi"/>
        </w:rPr>
        <w:t xml:space="preserve">: </w:t>
      </w:r>
      <w:r w:rsidRPr="004F7611">
        <w:rPr>
          <w:rFonts w:asciiTheme="minorHAnsi" w:hAnsiTheme="minorHAnsi" w:cstheme="minorHAnsi"/>
        </w:rPr>
        <w:t>Medicare Advantage Plans</w:t>
      </w:r>
      <w:bookmarkEnd w:id="1181"/>
    </w:p>
    <w:p w14:paraId="7A613858" w14:textId="19111EC5" w:rsidR="00D87C06" w:rsidRDefault="00D87C06" w:rsidP="00D87C06">
      <w:pPr>
        <w:autoSpaceDE w:val="0"/>
        <w:autoSpaceDN w:val="0"/>
        <w:adjustRightInd w:val="0"/>
        <w:rPr>
          <w:ins w:id="1182" w:author="Gilboy, Geraldine" w:date="2023-03-09T12:54:00Z"/>
          <w:rFonts w:ascii="CIDFont+F1" w:hAnsi="CIDFont+F1" w:cs="CIDFont+F1"/>
        </w:rPr>
      </w:pPr>
      <w:commentRangeStart w:id="1183"/>
      <w:r w:rsidRPr="00DE69B5">
        <w:rPr>
          <w:rFonts w:ascii="CIDFont+F1" w:hAnsi="CIDFont+F1" w:cs="CIDFont+F1"/>
        </w:rPr>
        <w:t xml:space="preserve">Effective January 1, </w:t>
      </w:r>
      <w:proofErr w:type="gramStart"/>
      <w:r w:rsidRPr="00DE69B5">
        <w:rPr>
          <w:rFonts w:ascii="CIDFont+F1" w:hAnsi="CIDFont+F1" w:cs="CIDFont+F1"/>
        </w:rPr>
        <w:t>202</w:t>
      </w:r>
      <w:r>
        <w:rPr>
          <w:rFonts w:ascii="CIDFont+F1" w:hAnsi="CIDFont+F1" w:cs="CIDFont+F1"/>
        </w:rPr>
        <w:t>3</w:t>
      </w:r>
      <w:proofErr w:type="gramEnd"/>
      <w:r w:rsidRPr="00DE69B5">
        <w:rPr>
          <w:rFonts w:ascii="CIDFont+F1" w:hAnsi="CIDFont+F1" w:cs="CIDFont+F1"/>
        </w:rPr>
        <w:t xml:space="preserve"> </w:t>
      </w:r>
      <w:commentRangeEnd w:id="1183"/>
      <w:r>
        <w:rPr>
          <w:rStyle w:val="CommentReference"/>
          <w:rFonts w:ascii="Times" w:eastAsia="Calibri" w:hAnsi="Times"/>
          <w:szCs w:val="20"/>
          <w:lang w:eastAsia="ja-JP"/>
        </w:rPr>
        <w:commentReference w:id="1183"/>
      </w:r>
      <w:del w:id="1184" w:author="Gilboy, Geraldine" w:date="2023-03-03T10:17:00Z">
        <w:r w:rsidRPr="0095628E" w:rsidDel="00BC5910">
          <w:rPr>
            <w:rFonts w:ascii="CIDFont+F1" w:hAnsi="CIDFont+F1" w:cs="CIDFont+F1"/>
            <w:strike/>
          </w:rPr>
          <w:delText>Arkansas Blue Medicare</w:delText>
        </w:r>
      </w:del>
      <w:del w:id="1185" w:author="Gilboy, Geraldine" w:date="2023-03-08T09:29:00Z">
        <w:r w:rsidRPr="0095628E" w:rsidDel="00C47650">
          <w:rPr>
            <w:rFonts w:ascii="CIDFont+F1" w:hAnsi="CIDFont+F1" w:cs="CIDFont+F1"/>
            <w:strike/>
          </w:rPr>
          <w:delText xml:space="preserve"> </w:delText>
        </w:r>
      </w:del>
      <w:r w:rsidRPr="0095628E">
        <w:rPr>
          <w:rFonts w:ascii="CIDFont+F1" w:hAnsi="CIDFont+F1" w:cs="CIDFont+F1"/>
          <w:highlight w:val="yellow"/>
        </w:rPr>
        <w:fldChar w:fldCharType="begin">
          <w:ffData>
            <w:name w:val="Text23"/>
            <w:enabled/>
            <w:calcOnExit w:val="0"/>
            <w:textInput>
              <w:default w:val="Insert plan name"/>
            </w:textInput>
          </w:ffData>
        </w:fldChar>
      </w:r>
      <w:r w:rsidRPr="0095628E">
        <w:rPr>
          <w:rFonts w:ascii="CIDFont+F1" w:hAnsi="CIDFont+F1" w:cs="CIDFont+F1"/>
          <w:highlight w:val="yellow"/>
        </w:rPr>
        <w:instrText xml:space="preserve"> FORMTEXT </w:instrText>
      </w:r>
      <w:r w:rsidRPr="0095628E">
        <w:rPr>
          <w:rFonts w:ascii="CIDFont+F1" w:hAnsi="CIDFont+F1" w:cs="CIDFont+F1"/>
          <w:highlight w:val="yellow"/>
        </w:rPr>
      </w:r>
      <w:r w:rsidRPr="0095628E">
        <w:rPr>
          <w:rFonts w:ascii="CIDFont+F1" w:hAnsi="CIDFont+F1" w:cs="CIDFont+F1"/>
          <w:highlight w:val="yellow"/>
        </w:rPr>
        <w:fldChar w:fldCharType="separate"/>
      </w:r>
      <w:r w:rsidRPr="0095628E">
        <w:rPr>
          <w:rFonts w:ascii="CIDFont+F1" w:hAnsi="CIDFont+F1" w:cs="CIDFont+F1"/>
          <w:noProof/>
          <w:highlight w:val="yellow"/>
        </w:rPr>
        <w:t>Insert plan name</w:t>
      </w:r>
      <w:r w:rsidRPr="0095628E">
        <w:rPr>
          <w:rFonts w:ascii="CIDFont+F1" w:hAnsi="CIDFont+F1" w:cs="CIDFont+F1"/>
          <w:highlight w:val="yellow"/>
        </w:rPr>
        <w:fldChar w:fldCharType="end"/>
      </w:r>
      <w:r w:rsidRPr="00DE69B5">
        <w:rPr>
          <w:rFonts w:ascii="CIDFont+F1" w:hAnsi="CIDFont+F1" w:cs="CIDFont+F1"/>
        </w:rPr>
        <w:t xml:space="preserve"> will be offering the following plans for its Medicare Advantage members to choose from during the open enrollment period.</w:t>
      </w:r>
    </w:p>
    <w:p w14:paraId="7718E06C" w14:textId="36164CE3" w:rsidR="00DB564E" w:rsidRDefault="00DB564E" w:rsidP="00DB564E">
      <w:pPr>
        <w:pStyle w:val="ListParagraph"/>
        <w:numPr>
          <w:ilvl w:val="0"/>
          <w:numId w:val="79"/>
        </w:numPr>
        <w:autoSpaceDE w:val="0"/>
        <w:autoSpaceDN w:val="0"/>
        <w:adjustRightInd w:val="0"/>
        <w:rPr>
          <w:ins w:id="1186" w:author="Gilboy, Geraldine" w:date="2023-03-09T12:54:00Z"/>
          <w:rFonts w:ascii="CIDFont+F1" w:hAnsi="CIDFont+F1" w:cs="CIDFont+F1"/>
        </w:rPr>
      </w:pPr>
      <w:ins w:id="1187" w:author="Gilboy, Geraldine" w:date="2023-03-09T12:54:00Z">
        <w:r>
          <w:rPr>
            <w:rFonts w:ascii="CIDFont+F1" w:hAnsi="CIDFont+F1" w:cs="CIDFont+F1"/>
          </w:rPr>
          <w:t>Medicare Advantage HMO</w:t>
        </w:r>
      </w:ins>
    </w:p>
    <w:p w14:paraId="525996D6" w14:textId="448FA1C2" w:rsidR="00DB564E" w:rsidRPr="00DB564E" w:rsidRDefault="00DB564E">
      <w:pPr>
        <w:pStyle w:val="ListParagraph"/>
        <w:numPr>
          <w:ilvl w:val="0"/>
          <w:numId w:val="79"/>
        </w:numPr>
        <w:autoSpaceDE w:val="0"/>
        <w:autoSpaceDN w:val="0"/>
        <w:adjustRightInd w:val="0"/>
        <w:spacing w:after="0"/>
        <w:rPr>
          <w:rFonts w:ascii="CIDFont+F1" w:hAnsi="CIDFont+F1" w:cs="CIDFont+F1"/>
          <w:rPrChange w:id="1188" w:author="Gilboy, Geraldine" w:date="2023-03-09T12:54:00Z">
            <w:rPr/>
          </w:rPrChange>
        </w:rPr>
        <w:pPrChange w:id="1189" w:author="Gilboy, Geraldine" w:date="2023-03-09T12:57:00Z">
          <w:pPr>
            <w:autoSpaceDE w:val="0"/>
            <w:autoSpaceDN w:val="0"/>
            <w:adjustRightInd w:val="0"/>
          </w:pPr>
        </w:pPrChange>
      </w:pPr>
      <w:ins w:id="1190" w:author="Gilboy, Geraldine" w:date="2023-03-09T12:54:00Z">
        <w:r>
          <w:rPr>
            <w:rFonts w:ascii="CIDFont+F1" w:hAnsi="CIDFont+F1" w:cs="CIDFont+F1"/>
          </w:rPr>
          <w:t>Medicare Advantage PP</w:t>
        </w:r>
      </w:ins>
      <w:ins w:id="1191" w:author="Gilboy, Geraldine" w:date="2023-03-09T12:55:00Z">
        <w:r>
          <w:rPr>
            <w:rFonts w:ascii="CIDFont+F1" w:hAnsi="CIDFont+F1" w:cs="CIDFont+F1"/>
          </w:rPr>
          <w:t>O</w:t>
        </w:r>
      </w:ins>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Change w:id="1192" w:author="Gilboy, Geraldine" w:date="2023-03-09T12:12:00Z">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PrChange>
      </w:tblPr>
      <w:tblGrid>
        <w:gridCol w:w="3455"/>
        <w:gridCol w:w="4244"/>
        <w:tblGridChange w:id="1193">
          <w:tblGrid>
            <w:gridCol w:w="3381"/>
            <w:gridCol w:w="4153"/>
          </w:tblGrid>
        </w:tblGridChange>
      </w:tblGrid>
      <w:tr w:rsidR="00D87C06" w:rsidRPr="00DB1C97" w:rsidDel="00DB564E" w14:paraId="72E035AC" w14:textId="00B6CA90" w:rsidTr="00AB42FB">
        <w:trPr>
          <w:trHeight w:val="654"/>
          <w:del w:id="1194" w:author="Gilboy, Geraldine" w:date="2023-03-09T12:55:00Z"/>
          <w:trPrChange w:id="1195" w:author="Gilboy, Geraldine" w:date="2023-03-09T12:12:00Z">
            <w:trPr>
              <w:trHeight w:val="703"/>
            </w:trPr>
          </w:trPrChange>
        </w:trPr>
        <w:tc>
          <w:tcPr>
            <w:tcW w:w="3455" w:type="dxa"/>
            <w:tcBorders>
              <w:top w:val="nil"/>
              <w:left w:val="nil"/>
              <w:bottom w:val="nil"/>
              <w:right w:val="nil"/>
            </w:tcBorders>
            <w:tcMar>
              <w:top w:w="80" w:type="dxa"/>
              <w:left w:w="80" w:type="dxa"/>
              <w:bottom w:w="80" w:type="dxa"/>
              <w:right w:w="80" w:type="dxa"/>
            </w:tcMar>
            <w:hideMark/>
            <w:tcPrChange w:id="1196" w:author="Gilboy, Geraldine" w:date="2023-03-09T12:12:00Z">
              <w:tcPr>
                <w:tcW w:w="3381" w:type="dxa"/>
                <w:tcBorders>
                  <w:top w:val="nil"/>
                  <w:left w:val="nil"/>
                  <w:bottom w:val="nil"/>
                  <w:right w:val="nil"/>
                </w:tcBorders>
                <w:tcMar>
                  <w:top w:w="80" w:type="dxa"/>
                  <w:left w:w="80" w:type="dxa"/>
                  <w:bottom w:w="80" w:type="dxa"/>
                  <w:right w:w="80" w:type="dxa"/>
                </w:tcMar>
                <w:hideMark/>
              </w:tcPr>
            </w:tcPrChange>
          </w:tcPr>
          <w:p w14:paraId="7EBB8CE3" w14:textId="1CF41C9C" w:rsidR="00D87C06" w:rsidRPr="00DB1C97" w:rsidDel="00DB564E" w:rsidRDefault="00D87C06" w:rsidP="00D87C06">
            <w:pPr>
              <w:pStyle w:val="ListParagraph"/>
              <w:numPr>
                <w:ilvl w:val="0"/>
                <w:numId w:val="58"/>
              </w:numPr>
              <w:spacing w:after="0"/>
              <w:rPr>
                <w:del w:id="1197" w:author="Gilboy, Geraldine" w:date="2023-03-09T12:55:00Z"/>
                <w:rFonts w:cs="Calibri"/>
              </w:rPr>
            </w:pPr>
            <w:del w:id="1198" w:author="Gilboy, Geraldine" w:date="2023-03-09T12:55:00Z">
              <w:r w:rsidRPr="00DB1C97" w:rsidDel="00DB564E">
                <w:rPr>
                  <w:rFonts w:cs="Calibri"/>
                </w:rPr>
                <w:delText>Medicare Advantage HMO</w:delText>
              </w:r>
            </w:del>
          </w:p>
        </w:tc>
        <w:tc>
          <w:tcPr>
            <w:tcW w:w="4244" w:type="dxa"/>
            <w:tcBorders>
              <w:top w:val="nil"/>
              <w:left w:val="nil"/>
              <w:bottom w:val="nil"/>
              <w:right w:val="nil"/>
            </w:tcBorders>
            <w:tcMar>
              <w:top w:w="80" w:type="dxa"/>
              <w:left w:w="80" w:type="dxa"/>
              <w:bottom w:w="80" w:type="dxa"/>
              <w:right w:w="80" w:type="dxa"/>
            </w:tcMar>
            <w:hideMark/>
            <w:tcPrChange w:id="1199" w:author="Gilboy, Geraldine" w:date="2023-03-09T12:12:00Z">
              <w:tcPr>
                <w:tcW w:w="4153" w:type="dxa"/>
                <w:tcBorders>
                  <w:top w:val="nil"/>
                  <w:left w:val="nil"/>
                  <w:bottom w:val="nil"/>
                  <w:right w:val="nil"/>
                </w:tcBorders>
                <w:tcMar>
                  <w:top w:w="80" w:type="dxa"/>
                  <w:left w:w="80" w:type="dxa"/>
                  <w:bottom w:w="80" w:type="dxa"/>
                  <w:right w:w="80" w:type="dxa"/>
                </w:tcMar>
                <w:hideMark/>
              </w:tcPr>
            </w:tcPrChange>
          </w:tcPr>
          <w:p w14:paraId="7C18E9A8" w14:textId="2CA0CAC7" w:rsidR="00D87C06" w:rsidDel="00DB564E" w:rsidRDefault="00D87C06">
            <w:pPr>
              <w:spacing w:after="0" w:line="240" w:lineRule="auto"/>
              <w:rPr>
                <w:del w:id="1200" w:author="Gilboy, Geraldine" w:date="2023-03-09T12:55:00Z"/>
                <w:rFonts w:cs="Calibri"/>
              </w:rPr>
            </w:pPr>
            <w:del w:id="1201" w:author="Gilboy, Geraldine" w:date="2023-03-09T12:55:00Z">
              <w:r w:rsidRPr="00DE69B5" w:rsidDel="00DB564E">
                <w:rPr>
                  <w:rFonts w:cs="Calibri"/>
                </w:rPr>
                <w:delText>BlueMedicare Premier HMO</w:delText>
              </w:r>
            </w:del>
          </w:p>
          <w:p w14:paraId="62C8C259" w14:textId="41700312" w:rsidR="00D87C06" w:rsidDel="00DB564E" w:rsidRDefault="00D87C06">
            <w:pPr>
              <w:spacing w:after="0" w:line="240" w:lineRule="auto"/>
              <w:rPr>
                <w:del w:id="1202" w:author="Gilboy, Geraldine" w:date="2023-03-09T12:55:00Z"/>
                <w:rFonts w:cs="Calibri"/>
              </w:rPr>
            </w:pPr>
            <w:del w:id="1203" w:author="Gilboy, Geraldine" w:date="2023-03-09T12:55:00Z">
              <w:r w:rsidRPr="00500D9F" w:rsidDel="00DB564E">
                <w:rPr>
                  <w:rFonts w:cs="Calibri"/>
                </w:rPr>
                <w:delText>BlueMedicare Independence HMO</w:delText>
              </w:r>
            </w:del>
          </w:p>
          <w:p w14:paraId="4AD4B4F6" w14:textId="6B9B8975" w:rsidR="00D87C06" w:rsidDel="00DB564E" w:rsidRDefault="00D87C06">
            <w:pPr>
              <w:spacing w:after="0" w:line="240" w:lineRule="auto"/>
              <w:rPr>
                <w:del w:id="1204" w:author="Gilboy, Geraldine" w:date="2023-03-09T12:55:00Z"/>
                <w:rFonts w:cs="Calibri"/>
              </w:rPr>
            </w:pPr>
            <w:del w:id="1205" w:author="Gilboy, Geraldine" w:date="2023-03-09T12:55:00Z">
              <w:r w:rsidRPr="00DE69B5" w:rsidDel="00DB564E">
                <w:rPr>
                  <w:rFonts w:cs="Calibri"/>
                </w:rPr>
                <w:delText>BlueMedicare</w:delText>
              </w:r>
              <w:r w:rsidRPr="00DB1C97" w:rsidDel="00DB564E">
                <w:rPr>
                  <w:rFonts w:cs="Calibri"/>
                </w:rPr>
                <w:delText xml:space="preserve"> Classic HMO</w:delText>
              </w:r>
            </w:del>
          </w:p>
          <w:p w14:paraId="5D2F1908" w14:textId="61C2940E" w:rsidR="00D87C06" w:rsidRPr="00DB1C97" w:rsidDel="00DB564E" w:rsidRDefault="00D87C06">
            <w:pPr>
              <w:spacing w:after="0" w:line="240" w:lineRule="auto"/>
              <w:rPr>
                <w:del w:id="1206" w:author="Gilboy, Geraldine" w:date="2023-03-09T12:55:00Z"/>
                <w:rFonts w:cs="Calibri"/>
              </w:rPr>
            </w:pPr>
            <w:del w:id="1207" w:author="Gilboy, Geraldine" w:date="2023-03-09T12:55:00Z">
              <w:r w:rsidRPr="00DE69B5" w:rsidDel="00DB564E">
                <w:rPr>
                  <w:rFonts w:cs="Calibri"/>
                </w:rPr>
                <w:delText>BlueMedicare</w:delText>
              </w:r>
              <w:r w:rsidDel="00DB564E">
                <w:rPr>
                  <w:rFonts w:cs="Calibri"/>
                </w:rPr>
                <w:delText xml:space="preserve"> Classic Plus HMO</w:delText>
              </w:r>
            </w:del>
          </w:p>
        </w:tc>
      </w:tr>
      <w:tr w:rsidR="00D87C06" w:rsidRPr="00DB1C97" w:rsidDel="00DB564E" w14:paraId="7B7900E9" w14:textId="4113ECF4" w:rsidTr="00AB42FB">
        <w:trPr>
          <w:trHeight w:val="654"/>
          <w:del w:id="1208" w:author="Gilboy, Geraldine" w:date="2023-03-09T12:55:00Z"/>
          <w:trPrChange w:id="1209" w:author="Gilboy, Geraldine" w:date="2023-03-09T12:12:00Z">
            <w:trPr>
              <w:trHeight w:val="703"/>
            </w:trPr>
          </w:trPrChange>
        </w:trPr>
        <w:tc>
          <w:tcPr>
            <w:tcW w:w="3455" w:type="dxa"/>
            <w:tcBorders>
              <w:top w:val="nil"/>
              <w:left w:val="nil"/>
              <w:bottom w:val="nil"/>
              <w:right w:val="nil"/>
            </w:tcBorders>
            <w:tcMar>
              <w:top w:w="80" w:type="dxa"/>
              <w:left w:w="80" w:type="dxa"/>
              <w:bottom w:w="80" w:type="dxa"/>
              <w:right w:w="80" w:type="dxa"/>
            </w:tcMar>
            <w:hideMark/>
            <w:tcPrChange w:id="1210" w:author="Gilboy, Geraldine" w:date="2023-03-09T12:12:00Z">
              <w:tcPr>
                <w:tcW w:w="3381" w:type="dxa"/>
                <w:tcBorders>
                  <w:top w:val="nil"/>
                  <w:left w:val="nil"/>
                  <w:bottom w:val="nil"/>
                  <w:right w:val="nil"/>
                </w:tcBorders>
                <w:tcMar>
                  <w:top w:w="80" w:type="dxa"/>
                  <w:left w:w="80" w:type="dxa"/>
                  <w:bottom w:w="80" w:type="dxa"/>
                  <w:right w:w="80" w:type="dxa"/>
                </w:tcMar>
                <w:hideMark/>
              </w:tcPr>
            </w:tcPrChange>
          </w:tcPr>
          <w:p w14:paraId="1E780BA9" w14:textId="45ACFD9C" w:rsidR="00D87C06" w:rsidRPr="00DB1C97" w:rsidDel="00DB564E" w:rsidRDefault="00D87C06" w:rsidP="00D87C06">
            <w:pPr>
              <w:pStyle w:val="ListParagraph"/>
              <w:numPr>
                <w:ilvl w:val="0"/>
                <w:numId w:val="58"/>
              </w:numPr>
              <w:spacing w:after="0"/>
              <w:rPr>
                <w:del w:id="1211" w:author="Gilboy, Geraldine" w:date="2023-03-09T12:55:00Z"/>
                <w:rFonts w:cs="Calibri"/>
              </w:rPr>
            </w:pPr>
            <w:del w:id="1212" w:author="Gilboy, Geraldine" w:date="2023-03-09T12:55:00Z">
              <w:r w:rsidRPr="00DB1C97" w:rsidDel="00DB564E">
                <w:rPr>
                  <w:rFonts w:cs="Calibri"/>
                </w:rPr>
                <w:delText>Medicare Advantage PPO</w:delText>
              </w:r>
            </w:del>
          </w:p>
        </w:tc>
        <w:tc>
          <w:tcPr>
            <w:tcW w:w="4244" w:type="dxa"/>
            <w:tcBorders>
              <w:top w:val="nil"/>
              <w:left w:val="nil"/>
              <w:bottom w:val="nil"/>
              <w:right w:val="nil"/>
            </w:tcBorders>
            <w:tcMar>
              <w:top w:w="80" w:type="dxa"/>
              <w:left w:w="80" w:type="dxa"/>
              <w:bottom w:w="80" w:type="dxa"/>
              <w:right w:w="80" w:type="dxa"/>
            </w:tcMar>
            <w:hideMark/>
            <w:tcPrChange w:id="1213" w:author="Gilboy, Geraldine" w:date="2023-03-09T12:12:00Z">
              <w:tcPr>
                <w:tcW w:w="4153" w:type="dxa"/>
                <w:tcBorders>
                  <w:top w:val="nil"/>
                  <w:left w:val="nil"/>
                  <w:bottom w:val="nil"/>
                  <w:right w:val="nil"/>
                </w:tcBorders>
                <w:tcMar>
                  <w:top w:w="80" w:type="dxa"/>
                  <w:left w:w="80" w:type="dxa"/>
                  <w:bottom w:w="80" w:type="dxa"/>
                  <w:right w:w="80" w:type="dxa"/>
                </w:tcMar>
                <w:hideMark/>
              </w:tcPr>
            </w:tcPrChange>
          </w:tcPr>
          <w:p w14:paraId="7E6415C0" w14:textId="04144633" w:rsidR="00D87C06" w:rsidRPr="00DB1C97" w:rsidDel="00DB564E" w:rsidRDefault="00D87C06">
            <w:pPr>
              <w:spacing w:after="0" w:line="240" w:lineRule="auto"/>
              <w:rPr>
                <w:del w:id="1214" w:author="Gilboy, Geraldine" w:date="2023-03-09T12:55:00Z"/>
                <w:rFonts w:cs="Calibri"/>
              </w:rPr>
            </w:pPr>
            <w:del w:id="1215" w:author="Gilboy, Geraldine" w:date="2023-03-09T12:55:00Z">
              <w:r w:rsidRPr="00DB1C97" w:rsidDel="00DB564E">
                <w:rPr>
                  <w:rFonts w:cs="Calibri"/>
                </w:rPr>
                <w:delText>BlueMedicare Saver Choice PPO</w:delText>
              </w:r>
            </w:del>
          </w:p>
          <w:p w14:paraId="60A37244" w14:textId="5D33995C" w:rsidR="00D87C06" w:rsidRPr="00DB1C97" w:rsidDel="00DB564E" w:rsidRDefault="00D87C06">
            <w:pPr>
              <w:spacing w:after="0" w:line="240" w:lineRule="auto"/>
              <w:rPr>
                <w:del w:id="1216" w:author="Gilboy, Geraldine" w:date="2023-03-09T12:55:00Z"/>
                <w:rFonts w:cs="Calibri"/>
              </w:rPr>
            </w:pPr>
            <w:del w:id="1217" w:author="Gilboy, Geraldine" w:date="2023-03-09T12:55:00Z">
              <w:r w:rsidRPr="00DB1C97" w:rsidDel="00DB564E">
                <w:rPr>
                  <w:rFonts w:cs="Calibri"/>
                </w:rPr>
                <w:delText>BlueMedicare Value Choice PPO</w:delText>
              </w:r>
            </w:del>
          </w:p>
          <w:p w14:paraId="79637CEE" w14:textId="4BB7CEAD" w:rsidR="00D87C06" w:rsidDel="00DB564E" w:rsidRDefault="00D87C06">
            <w:pPr>
              <w:spacing w:after="0" w:line="240" w:lineRule="auto"/>
              <w:rPr>
                <w:del w:id="1218" w:author="Gilboy, Geraldine" w:date="2023-03-09T12:55:00Z"/>
                <w:rFonts w:cs="Calibri"/>
              </w:rPr>
            </w:pPr>
            <w:del w:id="1219" w:author="Gilboy, Geraldine" w:date="2023-03-09T12:55:00Z">
              <w:r w:rsidRPr="00DB1C97" w:rsidDel="00DB564E">
                <w:rPr>
                  <w:rFonts w:cs="Calibri"/>
                </w:rPr>
                <w:delText xml:space="preserve">BlueMedicare </w:delText>
              </w:r>
              <w:r w:rsidRPr="00445C64" w:rsidDel="00DB564E">
                <w:rPr>
                  <w:rFonts w:cs="Calibri"/>
                </w:rPr>
                <w:delText>Premier Choice PPO</w:delText>
              </w:r>
            </w:del>
          </w:p>
          <w:p w14:paraId="78BCBBAE" w14:textId="120ABD7C" w:rsidR="00D87C06" w:rsidRPr="00DB1C97" w:rsidDel="00DB564E" w:rsidRDefault="00D87C06">
            <w:pPr>
              <w:spacing w:after="0" w:line="240" w:lineRule="auto"/>
              <w:rPr>
                <w:del w:id="1220" w:author="Gilboy, Geraldine" w:date="2023-03-09T12:55:00Z"/>
                <w:rFonts w:cs="Calibri"/>
              </w:rPr>
            </w:pPr>
            <w:del w:id="1221" w:author="Gilboy, Geraldine" w:date="2023-03-09T12:55:00Z">
              <w:r w:rsidRPr="00500D9F" w:rsidDel="00DB564E">
                <w:rPr>
                  <w:rFonts w:cs="Calibri"/>
                </w:rPr>
                <w:delText>BlueMedicare Freedom Giveback PPO</w:delText>
              </w:r>
            </w:del>
          </w:p>
        </w:tc>
      </w:tr>
      <w:tr w:rsidR="00D87C06" w:rsidRPr="00DB1C97" w:rsidDel="00DB564E" w14:paraId="686B609E" w14:textId="5591AD5D" w:rsidTr="00AB42FB">
        <w:trPr>
          <w:trHeight w:val="654"/>
          <w:del w:id="1222" w:author="Gilboy, Geraldine" w:date="2023-03-09T12:55:00Z"/>
          <w:trPrChange w:id="1223" w:author="Gilboy, Geraldine" w:date="2023-03-09T12:12:00Z">
            <w:trPr>
              <w:trHeight w:val="703"/>
            </w:trPr>
          </w:trPrChange>
        </w:trPr>
        <w:tc>
          <w:tcPr>
            <w:tcW w:w="3455" w:type="dxa"/>
            <w:tcBorders>
              <w:top w:val="nil"/>
              <w:left w:val="nil"/>
              <w:bottom w:val="nil"/>
              <w:right w:val="nil"/>
            </w:tcBorders>
            <w:tcMar>
              <w:top w:w="80" w:type="dxa"/>
              <w:left w:w="80" w:type="dxa"/>
              <w:bottom w:w="80" w:type="dxa"/>
              <w:right w:w="80" w:type="dxa"/>
            </w:tcMar>
            <w:hideMark/>
            <w:tcPrChange w:id="1224" w:author="Gilboy, Geraldine" w:date="2023-03-09T12:12:00Z">
              <w:tcPr>
                <w:tcW w:w="3381" w:type="dxa"/>
                <w:tcBorders>
                  <w:top w:val="nil"/>
                  <w:left w:val="nil"/>
                  <w:bottom w:val="nil"/>
                  <w:right w:val="nil"/>
                </w:tcBorders>
                <w:tcMar>
                  <w:top w:w="80" w:type="dxa"/>
                  <w:left w:w="80" w:type="dxa"/>
                  <w:bottom w:w="80" w:type="dxa"/>
                  <w:right w:w="80" w:type="dxa"/>
                </w:tcMar>
                <w:hideMark/>
              </w:tcPr>
            </w:tcPrChange>
          </w:tcPr>
          <w:p w14:paraId="6C24F0D7" w14:textId="408486D9" w:rsidR="00D87C06" w:rsidRPr="00DB1C97" w:rsidDel="00DB564E" w:rsidRDefault="00D87C06">
            <w:pPr>
              <w:spacing w:after="0"/>
              <w:rPr>
                <w:del w:id="1225" w:author="Gilboy, Geraldine" w:date="2023-03-09T12:55:00Z"/>
                <w:rFonts w:cs="Calibri"/>
              </w:rPr>
              <w:pPrChange w:id="1226" w:author="Hong, Alan" w:date="2023-03-09T11:44:00Z">
                <w:pPr>
                  <w:pStyle w:val="ListParagraph"/>
                  <w:numPr>
                    <w:numId w:val="58"/>
                  </w:numPr>
                  <w:spacing w:after="0"/>
                  <w:ind w:hanging="360"/>
                </w:pPr>
              </w:pPrChange>
            </w:pPr>
            <w:commentRangeStart w:id="1227"/>
            <w:del w:id="1228" w:author="Gilboy, Geraldine" w:date="2023-03-09T12:55:00Z">
              <w:r w:rsidRPr="00DB1C97" w:rsidDel="00DB564E">
                <w:rPr>
                  <w:rFonts w:cs="Calibri"/>
                </w:rPr>
                <w:delText>Medicare Advantage PFFS</w:delText>
              </w:r>
            </w:del>
          </w:p>
        </w:tc>
        <w:tc>
          <w:tcPr>
            <w:tcW w:w="4244" w:type="dxa"/>
            <w:tcBorders>
              <w:top w:val="nil"/>
              <w:left w:val="nil"/>
              <w:bottom w:val="nil"/>
              <w:right w:val="nil"/>
            </w:tcBorders>
            <w:tcMar>
              <w:top w:w="80" w:type="dxa"/>
              <w:left w:w="80" w:type="dxa"/>
              <w:bottom w:w="80" w:type="dxa"/>
              <w:right w:w="80" w:type="dxa"/>
            </w:tcMar>
            <w:hideMark/>
            <w:tcPrChange w:id="1229" w:author="Gilboy, Geraldine" w:date="2023-03-09T12:12:00Z">
              <w:tcPr>
                <w:tcW w:w="4153" w:type="dxa"/>
                <w:tcBorders>
                  <w:top w:val="nil"/>
                  <w:left w:val="nil"/>
                  <w:bottom w:val="nil"/>
                  <w:right w:val="nil"/>
                </w:tcBorders>
                <w:tcMar>
                  <w:top w:w="80" w:type="dxa"/>
                  <w:left w:w="80" w:type="dxa"/>
                  <w:bottom w:w="80" w:type="dxa"/>
                  <w:right w:w="80" w:type="dxa"/>
                </w:tcMar>
                <w:hideMark/>
              </w:tcPr>
            </w:tcPrChange>
          </w:tcPr>
          <w:p w14:paraId="60384E3B" w14:textId="29AEB4E9" w:rsidR="00D87C06" w:rsidDel="00DB564E" w:rsidRDefault="00D87C06">
            <w:pPr>
              <w:spacing w:after="0" w:line="240" w:lineRule="auto"/>
              <w:rPr>
                <w:del w:id="1230" w:author="Gilboy, Geraldine" w:date="2023-03-09T12:55:00Z"/>
                <w:rFonts w:cs="Calibri"/>
              </w:rPr>
            </w:pPr>
            <w:del w:id="1231" w:author="Gilboy, Geraldine" w:date="2023-03-09T12:55:00Z">
              <w:r w:rsidRPr="00DB1C97" w:rsidDel="00DB564E">
                <w:rPr>
                  <w:rFonts w:cs="Calibri"/>
                </w:rPr>
                <w:delText>BlueMedicare Value</w:delText>
              </w:r>
              <w:r w:rsidDel="00DB564E">
                <w:rPr>
                  <w:rFonts w:cs="Calibri"/>
                </w:rPr>
                <w:delText xml:space="preserve"> PFFS</w:delText>
              </w:r>
            </w:del>
          </w:p>
          <w:p w14:paraId="6B1E1D73" w14:textId="1C251A1C" w:rsidR="00D87C06" w:rsidRPr="00B17612" w:rsidDel="00DB564E" w:rsidRDefault="00D87C06">
            <w:pPr>
              <w:spacing w:after="0" w:line="240" w:lineRule="auto"/>
              <w:rPr>
                <w:del w:id="1232" w:author="Gilboy, Geraldine" w:date="2023-03-09T12:55:00Z"/>
                <w:rFonts w:cs="Calibri"/>
              </w:rPr>
            </w:pPr>
            <w:del w:id="1233" w:author="Gilboy, Geraldine" w:date="2023-03-09T12:55:00Z">
              <w:r w:rsidRPr="00B17612" w:rsidDel="00DB564E">
                <w:delText>BlueMedicare Preferred PFFS</w:delText>
              </w:r>
              <w:commentRangeEnd w:id="1227"/>
              <w:r w:rsidDel="00DB564E">
                <w:rPr>
                  <w:rStyle w:val="CommentReference"/>
                  <w:rFonts w:eastAsia="Calibri"/>
                </w:rPr>
                <w:commentReference w:id="1227"/>
              </w:r>
            </w:del>
          </w:p>
          <w:p w14:paraId="7D5CB3D1" w14:textId="5667576C" w:rsidR="00D87C06" w:rsidRPr="00DB1C97" w:rsidDel="00DB564E" w:rsidRDefault="00D87C06">
            <w:pPr>
              <w:spacing w:after="0" w:line="240" w:lineRule="auto"/>
              <w:rPr>
                <w:del w:id="1234" w:author="Gilboy, Geraldine" w:date="2023-03-09T12:55:00Z"/>
                <w:rFonts w:cs="Calibri"/>
              </w:rPr>
            </w:pPr>
          </w:p>
        </w:tc>
      </w:tr>
    </w:tbl>
    <w:p w14:paraId="02C1297D" w14:textId="77777777" w:rsidR="00AB42FB" w:rsidRDefault="00AB42FB" w:rsidP="00D87C06">
      <w:pPr>
        <w:autoSpaceDE w:val="0"/>
        <w:autoSpaceDN w:val="0"/>
        <w:adjustRightInd w:val="0"/>
        <w:spacing w:after="0" w:line="240" w:lineRule="auto"/>
        <w:rPr>
          <w:ins w:id="1235" w:author="Gilboy, Geraldine" w:date="2023-03-09T12:13:00Z"/>
          <w:rFonts w:asciiTheme="minorHAnsi" w:eastAsia="Calibri" w:hAnsiTheme="minorHAnsi" w:cstheme="minorHAnsi"/>
          <w:color w:val="000000"/>
        </w:rPr>
      </w:pPr>
    </w:p>
    <w:p w14:paraId="7A668BCD" w14:textId="04CE8B43" w:rsidR="00D87C06" w:rsidRDefault="00D87C06" w:rsidP="00D87C06">
      <w:pPr>
        <w:autoSpaceDE w:val="0"/>
        <w:autoSpaceDN w:val="0"/>
        <w:adjustRightInd w:val="0"/>
        <w:spacing w:after="0" w:line="240" w:lineRule="auto"/>
        <w:rPr>
          <w:rFonts w:asciiTheme="minorHAnsi" w:eastAsia="Calibri" w:hAnsiTheme="minorHAnsi" w:cstheme="minorHAnsi"/>
          <w:color w:val="000000"/>
        </w:rPr>
      </w:pPr>
      <w:r w:rsidRPr="00DB1C97">
        <w:rPr>
          <w:rFonts w:asciiTheme="minorHAnsi" w:eastAsia="Calibri" w:hAnsiTheme="minorHAnsi" w:cstheme="minorHAnsi"/>
          <w:color w:val="000000"/>
        </w:rPr>
        <w:t>Providers who participate i</w:t>
      </w:r>
      <w:r w:rsidRPr="004F7611">
        <w:rPr>
          <w:rFonts w:asciiTheme="minorHAnsi" w:eastAsia="Calibri" w:hAnsiTheme="minorHAnsi" w:cstheme="minorHAnsi"/>
          <w:color w:val="000000"/>
        </w:rPr>
        <w:t>n Medicare Advantage Network d</w:t>
      </w:r>
      <w:r>
        <w:rPr>
          <w:rFonts w:asciiTheme="minorHAnsi" w:eastAsia="Calibri" w:hAnsiTheme="minorHAnsi" w:cstheme="minorHAnsi"/>
          <w:color w:val="000000"/>
        </w:rPr>
        <w:t xml:space="preserve">ental </w:t>
      </w:r>
      <w:r w:rsidRPr="00DB1C97">
        <w:rPr>
          <w:rFonts w:asciiTheme="minorHAnsi" w:eastAsia="Calibri" w:hAnsiTheme="minorHAnsi" w:cstheme="minorHAnsi"/>
          <w:color w:val="000000"/>
        </w:rPr>
        <w:t>network will have access to members with these</w:t>
      </w:r>
      <w:r>
        <w:rPr>
          <w:rFonts w:cstheme="minorHAnsi"/>
          <w:bCs/>
        </w:rPr>
        <w:t xml:space="preserve"> Medicare Advantage</w:t>
      </w:r>
      <w:r w:rsidRPr="00DB1C97">
        <w:rPr>
          <w:rFonts w:asciiTheme="minorHAnsi" w:eastAsia="Calibri" w:hAnsiTheme="minorHAnsi" w:cstheme="minorHAnsi"/>
          <w:color w:val="000000"/>
        </w:rPr>
        <w:t xml:space="preserve"> plans. </w:t>
      </w:r>
    </w:p>
    <w:p w14:paraId="4B0E21B8" w14:textId="77777777" w:rsidR="00D87C06" w:rsidRPr="00DB1C97" w:rsidRDefault="00D87C06" w:rsidP="00D87C06">
      <w:pPr>
        <w:autoSpaceDE w:val="0"/>
        <w:autoSpaceDN w:val="0"/>
        <w:adjustRightInd w:val="0"/>
        <w:spacing w:after="0" w:line="240" w:lineRule="auto"/>
        <w:rPr>
          <w:rFonts w:asciiTheme="minorHAnsi" w:eastAsia="Calibri" w:hAnsiTheme="minorHAnsi" w:cstheme="minorHAnsi"/>
          <w:color w:val="000000"/>
        </w:rPr>
      </w:pPr>
    </w:p>
    <w:p w14:paraId="78307F8F" w14:textId="71F5BDA1" w:rsidR="00D87C06" w:rsidRDefault="00D87C06" w:rsidP="00D87C06">
      <w:pPr>
        <w:autoSpaceDE w:val="0"/>
        <w:autoSpaceDN w:val="0"/>
        <w:adjustRightInd w:val="0"/>
        <w:spacing w:after="0" w:line="240" w:lineRule="auto"/>
        <w:rPr>
          <w:rFonts w:asciiTheme="minorHAnsi" w:eastAsia="Calibri" w:hAnsiTheme="minorHAnsi" w:cstheme="minorBidi"/>
          <w:b/>
          <w:color w:val="000000"/>
        </w:rPr>
      </w:pPr>
      <w:r w:rsidRPr="2AE698AE">
        <w:rPr>
          <w:rFonts w:asciiTheme="minorHAnsi" w:eastAsia="Calibri" w:hAnsiTheme="minorHAnsi" w:cstheme="minorBidi"/>
          <w:color w:val="000000"/>
        </w:rPr>
        <w:t xml:space="preserve">These </w:t>
      </w:r>
      <w:r w:rsidRPr="2AE698AE">
        <w:rPr>
          <w:rFonts w:cstheme="minorBidi"/>
        </w:rPr>
        <w:t>Medicare Advantage</w:t>
      </w:r>
      <w:r w:rsidRPr="2AE698AE">
        <w:rPr>
          <w:rFonts w:asciiTheme="minorHAnsi" w:eastAsia="Calibri" w:hAnsiTheme="minorHAnsi" w:cstheme="minorBidi"/>
          <w:color w:val="000000"/>
        </w:rPr>
        <w:t xml:space="preserve"> plans cover a limited number of dental services</w:t>
      </w:r>
      <w:ins w:id="1236" w:author="Hong, Alan" w:date="2023-03-08T19:15:00Z">
        <w:r w:rsidR="21894C3F" w:rsidRPr="2AE698AE">
          <w:rPr>
            <w:rFonts w:asciiTheme="minorHAnsi" w:eastAsia="Calibri" w:hAnsiTheme="minorHAnsi" w:cstheme="minorBidi"/>
            <w:color w:val="000000"/>
          </w:rPr>
          <w:t>.</w:t>
        </w:r>
      </w:ins>
      <w:del w:id="1237" w:author="Hong, Alan" w:date="2023-03-08T19:15:00Z">
        <w:r w:rsidRPr="2AE698AE">
          <w:rPr>
            <w:rFonts w:asciiTheme="minorHAnsi" w:eastAsia="Calibri" w:hAnsiTheme="minorHAnsi" w:cstheme="minorBidi"/>
            <w:color w:val="000000" w:themeColor="text1"/>
          </w:rPr>
          <w:delText>, but those procedures that are covered have a $0 member copayment in network, with the balance of the allowable charge payable by</w:delText>
        </w:r>
      </w:del>
      <w:ins w:id="1238" w:author="Gilboy, Geraldine" w:date="2023-03-08T09:33:00Z">
        <w:del w:id="1239" w:author="Hong, Alan" w:date="2023-03-08T19:15:00Z">
          <w:r w:rsidR="007E2E3E" w:rsidRPr="2AE698AE">
            <w:rPr>
              <w:rFonts w:asciiTheme="minorHAnsi" w:eastAsia="Calibri" w:hAnsiTheme="minorHAnsi" w:cstheme="minorBidi"/>
              <w:color w:val="000000" w:themeColor="text1"/>
            </w:rPr>
            <w:delText xml:space="preserve"> </w:delText>
          </w:r>
        </w:del>
      </w:ins>
      <w:del w:id="1240" w:author="Hong, Alan" w:date="2023-03-08T19:15:00Z">
        <w:r w:rsidRPr="2AE698AE" w:rsidDel="00BC5910">
          <w:rPr>
            <w:rFonts w:asciiTheme="minorHAnsi" w:eastAsia="Calibri" w:hAnsiTheme="minorHAnsi" w:cstheme="minorBidi"/>
            <w:color w:val="000000" w:themeColor="text1"/>
          </w:rPr>
          <w:delText xml:space="preserve"> </w:delText>
        </w:r>
      </w:del>
      <w:del w:id="1241" w:author="Gilboy, Geraldine" w:date="2023-03-03T10:17:00Z">
        <w:r w:rsidRPr="2AE698AE" w:rsidDel="00BC5910">
          <w:rPr>
            <w:rFonts w:asciiTheme="minorHAnsi" w:eastAsia="Calibri" w:hAnsiTheme="minorHAnsi" w:cstheme="minorBidi"/>
            <w:strike/>
            <w:color w:val="000000" w:themeColor="text1"/>
          </w:rPr>
          <w:delText>Arkansas Blue Medicare</w:delText>
        </w:r>
      </w:del>
      <w:r w:rsidR="00BC5910" w:rsidRPr="2AE698AE">
        <w:rPr>
          <w:rFonts w:asciiTheme="minorHAnsi" w:eastAsia="Calibri" w:hAnsiTheme="minorHAnsi" w:cstheme="minorBidi"/>
          <w:color w:val="000000"/>
          <w:highlight w:val="yellow"/>
        </w:rPr>
        <w:fldChar w:fldCharType="begin">
          <w:ffData>
            <w:name w:val="Text24"/>
            <w:enabled/>
            <w:calcOnExit w:val="0"/>
            <w:textInput>
              <w:default w:val="Insert plan name"/>
            </w:textInput>
          </w:ffData>
        </w:fldChar>
      </w:r>
      <w:r w:rsidR="00BC5910" w:rsidRPr="2AE698AE">
        <w:rPr>
          <w:rFonts w:asciiTheme="minorHAnsi" w:eastAsia="Calibri" w:hAnsiTheme="minorHAnsi" w:cstheme="minorBidi"/>
          <w:color w:val="000000"/>
          <w:highlight w:val="yellow"/>
        </w:rPr>
        <w:instrText xml:space="preserve"> FORMTEXT </w:instrText>
      </w:r>
      <w:r w:rsidR="00BC5910" w:rsidRPr="2AE698AE">
        <w:rPr>
          <w:rFonts w:asciiTheme="minorHAnsi" w:eastAsia="Calibri" w:hAnsiTheme="minorHAnsi" w:cstheme="minorBidi"/>
          <w:color w:val="000000"/>
          <w:highlight w:val="yellow"/>
        </w:rPr>
      </w:r>
      <w:r w:rsidR="00BC5910" w:rsidRPr="2AE698AE">
        <w:rPr>
          <w:rFonts w:asciiTheme="minorHAnsi" w:eastAsia="Calibri" w:hAnsiTheme="minorHAnsi" w:cstheme="minorBidi"/>
          <w:color w:val="000000"/>
          <w:highlight w:val="yellow"/>
        </w:rPr>
        <w:fldChar w:fldCharType="separate"/>
      </w:r>
      <w:del w:id="1242" w:author="Hong, Alan" w:date="2023-03-08T19:15:00Z">
        <w:r w:rsidR="00BC5910" w:rsidRPr="2AE698AE">
          <w:rPr>
            <w:rFonts w:asciiTheme="minorHAnsi" w:eastAsia="Calibri" w:hAnsiTheme="minorHAnsi" w:cstheme="minorBidi"/>
            <w:color w:val="000000" w:themeColor="text1"/>
            <w:highlight w:val="yellow"/>
          </w:rPr>
          <w:delText>Insert plan name</w:delText>
        </w:r>
      </w:del>
      <w:r w:rsidR="00BC5910" w:rsidRPr="2AE698AE">
        <w:rPr>
          <w:rFonts w:asciiTheme="minorHAnsi" w:eastAsia="Calibri" w:hAnsiTheme="minorHAnsi" w:cstheme="minorBidi"/>
          <w:color w:val="000000"/>
          <w:highlight w:val="yellow"/>
        </w:rPr>
        <w:fldChar w:fldCharType="end"/>
      </w:r>
      <w:del w:id="1243" w:author="Hong, Alan" w:date="2023-03-08T19:15:00Z">
        <w:r w:rsidRPr="2AE698AE">
          <w:rPr>
            <w:rFonts w:asciiTheme="minorHAnsi" w:eastAsia="Calibri" w:hAnsiTheme="minorHAnsi" w:cstheme="minorBidi"/>
            <w:color w:val="000000" w:themeColor="text1"/>
          </w:rPr>
          <w:delText>. Select plans have 30%-50% member copayment.</w:delText>
        </w:r>
      </w:del>
      <w:r w:rsidRPr="2AE698AE">
        <w:rPr>
          <w:rFonts w:asciiTheme="minorHAnsi" w:eastAsia="Calibri" w:hAnsiTheme="minorHAnsi" w:cstheme="minorBidi"/>
          <w:color w:val="000000"/>
        </w:rPr>
        <w:t xml:space="preserve">  Any dental service not covered by the member’s plan may be billed at your usual and customary charge. This does not include procedures that would otherwise be covered but are denied due to frequency limitations having been met. </w:t>
      </w:r>
      <w:r w:rsidRPr="2AE698AE">
        <w:rPr>
          <w:rFonts w:asciiTheme="minorHAnsi" w:eastAsia="Calibri" w:hAnsiTheme="minorHAnsi" w:cstheme="minorBidi"/>
          <w:b/>
          <w:color w:val="000000"/>
        </w:rPr>
        <w:t xml:space="preserve">For dental services not covered by the plan, please notify the members in writing before services are rendered. </w:t>
      </w:r>
    </w:p>
    <w:p w14:paraId="779A8A7B" w14:textId="77777777" w:rsidR="00D87C06" w:rsidRDefault="00D87C06" w:rsidP="00D87C06">
      <w:pPr>
        <w:autoSpaceDE w:val="0"/>
        <w:autoSpaceDN w:val="0"/>
        <w:adjustRightInd w:val="0"/>
        <w:spacing w:after="0" w:line="240" w:lineRule="auto"/>
        <w:rPr>
          <w:rFonts w:asciiTheme="minorHAnsi" w:eastAsia="Calibri" w:hAnsiTheme="minorHAnsi" w:cstheme="minorHAnsi"/>
          <w:color w:val="000000"/>
        </w:rPr>
      </w:pPr>
    </w:p>
    <w:p w14:paraId="7EBF827F" w14:textId="77777777" w:rsidR="00D87C06" w:rsidRDefault="00D87C06" w:rsidP="00D87C06">
      <w:pPr>
        <w:autoSpaceDE w:val="0"/>
        <w:autoSpaceDN w:val="0"/>
        <w:adjustRightInd w:val="0"/>
        <w:spacing w:after="0" w:line="240" w:lineRule="auto"/>
        <w:rPr>
          <w:rFonts w:asciiTheme="minorHAnsi" w:eastAsia="Calibri" w:hAnsiTheme="minorHAnsi" w:cstheme="minorHAnsi"/>
          <w:color w:val="000000"/>
        </w:rPr>
      </w:pPr>
      <w:r w:rsidRPr="00DB1C97">
        <w:rPr>
          <w:rFonts w:asciiTheme="minorHAnsi" w:eastAsia="Calibri" w:hAnsiTheme="minorHAnsi" w:cstheme="minorHAnsi"/>
          <w:color w:val="000000"/>
        </w:rPr>
        <w:t xml:space="preserve">Please be sure to verify eligibility and benefits for all </w:t>
      </w:r>
      <w:r>
        <w:rPr>
          <w:rFonts w:asciiTheme="minorHAnsi" w:eastAsia="Calibri" w:hAnsiTheme="minorHAnsi" w:cstheme="minorHAnsi"/>
          <w:color w:val="000000"/>
        </w:rPr>
        <w:t xml:space="preserve">Medicare Advantage </w:t>
      </w:r>
      <w:r w:rsidRPr="00DB1C97">
        <w:rPr>
          <w:rFonts w:asciiTheme="minorHAnsi" w:eastAsia="Calibri" w:hAnsiTheme="minorHAnsi" w:cstheme="minorHAnsi"/>
          <w:color w:val="000000"/>
        </w:rPr>
        <w:t xml:space="preserve">members before rendering services. </w:t>
      </w:r>
    </w:p>
    <w:p w14:paraId="13FE3F0C" w14:textId="77777777" w:rsidR="00D87C06" w:rsidRPr="00DB1C97" w:rsidRDefault="00D87C06" w:rsidP="00D87C06">
      <w:pPr>
        <w:autoSpaceDE w:val="0"/>
        <w:autoSpaceDN w:val="0"/>
        <w:adjustRightInd w:val="0"/>
        <w:spacing w:after="0" w:line="240" w:lineRule="auto"/>
        <w:rPr>
          <w:rFonts w:asciiTheme="minorHAnsi" w:eastAsia="Calibri" w:hAnsiTheme="minorHAnsi" w:cstheme="minorHAnsi"/>
          <w:color w:val="000000"/>
        </w:rPr>
      </w:pPr>
    </w:p>
    <w:p w14:paraId="1BC55B0C" w14:textId="49625E1F" w:rsidR="00D87C06" w:rsidRDefault="00D87C06" w:rsidP="00D87C06">
      <w:pPr>
        <w:rPr>
          <w:rFonts w:asciiTheme="minorHAnsi" w:eastAsia="Calibri" w:hAnsiTheme="minorHAnsi" w:cstheme="minorBidi"/>
        </w:rPr>
      </w:pPr>
      <w:del w:id="1244" w:author="Hong, Alan" w:date="2023-03-08T19:14:00Z">
        <w:r w:rsidRPr="2AE698AE">
          <w:rPr>
            <w:rFonts w:asciiTheme="minorHAnsi" w:eastAsia="Calibri" w:hAnsiTheme="minorHAnsi" w:cstheme="minorBidi"/>
          </w:rPr>
          <w:delText xml:space="preserve">The diagrams below list the plan’s covered procedures, copayments and limitations for the various </w:delText>
        </w:r>
      </w:del>
      <w:del w:id="1245" w:author="Gilboy, Geraldine" w:date="2023-03-03T10:17:00Z">
        <w:r w:rsidRPr="2AE698AE" w:rsidDel="00BC5910">
          <w:rPr>
            <w:rFonts w:cstheme="minorBidi"/>
            <w:strike/>
          </w:rPr>
          <w:delText>Arkansas Blue</w:delText>
        </w:r>
      </w:del>
      <w:del w:id="1246" w:author="Hong, Alan" w:date="2023-03-08T19:14:00Z">
        <w:r w:rsidRPr="2AE698AE" w:rsidDel="00BC5910">
          <w:rPr>
            <w:rFonts w:cstheme="minorBidi"/>
          </w:rPr>
          <w:delText xml:space="preserve"> </w:delText>
        </w:r>
      </w:del>
      <w:r w:rsidR="00BC5910" w:rsidRPr="2AE698AE">
        <w:rPr>
          <w:rFonts w:cstheme="minorBidi"/>
          <w:highlight w:val="yellow"/>
        </w:rPr>
        <w:fldChar w:fldCharType="begin">
          <w:ffData>
            <w:name w:val="Text25"/>
            <w:enabled/>
            <w:calcOnExit w:val="0"/>
            <w:textInput>
              <w:default w:val="Insert plan name"/>
            </w:textInput>
          </w:ffData>
        </w:fldChar>
      </w:r>
      <w:r w:rsidR="00BC5910" w:rsidRPr="2AE698AE">
        <w:rPr>
          <w:rFonts w:cstheme="minorBidi"/>
          <w:highlight w:val="yellow"/>
        </w:rPr>
        <w:instrText xml:space="preserve"> FORMTEXT </w:instrText>
      </w:r>
      <w:r w:rsidR="00BC5910" w:rsidRPr="2AE698AE">
        <w:rPr>
          <w:rFonts w:cstheme="minorBidi"/>
          <w:highlight w:val="yellow"/>
        </w:rPr>
      </w:r>
      <w:r w:rsidR="00BC5910" w:rsidRPr="2AE698AE">
        <w:rPr>
          <w:rFonts w:cstheme="minorBidi"/>
          <w:highlight w:val="yellow"/>
        </w:rPr>
        <w:fldChar w:fldCharType="separate"/>
      </w:r>
      <w:del w:id="1247" w:author="Hong, Alan" w:date="2023-03-08T19:14:00Z">
        <w:r w:rsidR="00BC5910" w:rsidRPr="2AE698AE">
          <w:rPr>
            <w:rFonts w:cstheme="minorBidi"/>
            <w:highlight w:val="yellow"/>
          </w:rPr>
          <w:delText>Insert plan name</w:delText>
        </w:r>
      </w:del>
      <w:r w:rsidR="00BC5910" w:rsidRPr="2AE698AE">
        <w:rPr>
          <w:rFonts w:cstheme="minorBidi"/>
          <w:highlight w:val="yellow"/>
        </w:rPr>
        <w:fldChar w:fldCharType="end"/>
      </w:r>
      <w:del w:id="1248" w:author="Hong, Alan" w:date="2023-03-08T19:14:00Z">
        <w:r w:rsidR="00BC5910" w:rsidRPr="2AE698AE">
          <w:rPr>
            <w:rFonts w:cstheme="minorBidi"/>
          </w:rPr>
          <w:delText xml:space="preserve"> </w:delText>
        </w:r>
        <w:r w:rsidRPr="2AE698AE">
          <w:rPr>
            <w:rFonts w:cstheme="minorBidi"/>
          </w:rPr>
          <w:delText xml:space="preserve">Medicare </w:delText>
        </w:r>
        <w:r w:rsidRPr="2AE698AE">
          <w:rPr>
            <w:rFonts w:asciiTheme="minorHAnsi" w:eastAsia="Calibri" w:hAnsiTheme="minorHAnsi" w:cstheme="minorBidi"/>
          </w:rPr>
          <w:delText xml:space="preserve">plans. </w:delText>
        </w:r>
      </w:del>
      <w:ins w:id="1249" w:author="Gilboy, Geraldine" w:date="2023-03-09T12:13:00Z">
        <w:r w:rsidR="00171016">
          <w:rPr>
            <w:rFonts w:asciiTheme="minorHAnsi" w:eastAsia="Calibri" w:hAnsiTheme="minorHAnsi" w:cstheme="minorBidi"/>
          </w:rPr>
          <w:t>Following</w:t>
        </w:r>
      </w:ins>
      <w:del w:id="1250" w:author="Gilboy, Geraldine" w:date="2023-03-09T12:13:00Z">
        <w:r w:rsidRPr="2AE698AE" w:rsidDel="00171016">
          <w:rPr>
            <w:rFonts w:asciiTheme="minorHAnsi" w:eastAsia="Calibri" w:hAnsiTheme="minorHAnsi" w:cstheme="minorBidi"/>
          </w:rPr>
          <w:delText>Below</w:delText>
        </w:r>
      </w:del>
      <w:r w:rsidRPr="2AE698AE">
        <w:rPr>
          <w:rFonts w:asciiTheme="minorHAnsi" w:eastAsia="Calibri" w:hAnsiTheme="minorHAnsi" w:cstheme="minorBidi"/>
        </w:rPr>
        <w:t xml:space="preserve"> are samples of ID Cards.</w:t>
      </w:r>
    </w:p>
    <w:p w14:paraId="7D428ADC" w14:textId="4D89C036" w:rsidR="00D87C06" w:rsidRPr="00EB5618" w:rsidRDefault="00D87C06" w:rsidP="00D87C06">
      <w:pPr>
        <w:ind w:left="1080"/>
        <w:rPr>
          <w:u w:val="single"/>
          <w:rPrChange w:id="1251" w:author="Gilboy, Geraldine" w:date="2023-03-09T12:56:00Z">
            <w:rPr>
              <w:sz w:val="24"/>
              <w:szCs w:val="24"/>
              <w:u w:val="single"/>
            </w:rPr>
          </w:rPrChange>
        </w:rPr>
      </w:pPr>
      <w:commentRangeStart w:id="1252"/>
      <w:del w:id="1253" w:author="Gilboy, Geraldine" w:date="2023-03-03T10:18:00Z">
        <w:r w:rsidRPr="00EB5618" w:rsidDel="00BC5910">
          <w:rPr>
            <w:strike/>
            <w:u w:val="single"/>
            <w:rPrChange w:id="1254" w:author="Gilboy, Geraldine" w:date="2023-03-09T12:56:00Z">
              <w:rPr>
                <w:strike/>
                <w:sz w:val="24"/>
                <w:szCs w:val="24"/>
                <w:u w:val="single"/>
              </w:rPr>
            </w:rPrChange>
          </w:rPr>
          <w:delText>Arkansas Blue Medicare</w:delText>
        </w:r>
      </w:del>
      <w:del w:id="1255" w:author="Gilboy, Geraldine" w:date="2023-03-08T09:30:00Z">
        <w:r w:rsidRPr="00EB5618">
          <w:rPr>
            <w:highlight w:val="yellow"/>
            <w:u w:val="single"/>
            <w:rPrChange w:id="1256" w:author="Gilboy, Geraldine" w:date="2023-03-09T12:56:00Z">
              <w:rPr>
                <w:sz w:val="24"/>
                <w:szCs w:val="24"/>
                <w:highlight w:val="yellow"/>
                <w:u w:val="single"/>
              </w:rPr>
            </w:rPrChange>
          </w:rPr>
          <w:fldChar w:fldCharType="begin"/>
        </w:r>
        <w:r w:rsidRPr="00EB5618">
          <w:rPr>
            <w:highlight w:val="yellow"/>
            <w:u w:val="single"/>
            <w:rPrChange w:id="1257" w:author="Gilboy, Geraldine" w:date="2023-03-09T12:56:00Z">
              <w:rPr>
                <w:sz w:val="24"/>
                <w:szCs w:val="24"/>
                <w:highlight w:val="yellow"/>
                <w:u w:val="single"/>
              </w:rPr>
            </w:rPrChange>
          </w:rPr>
          <w:delInstrText xml:space="preserve"> FORMTEXT </w:delInstrText>
        </w:r>
        <w:r w:rsidRPr="00EB5618">
          <w:rPr>
            <w:highlight w:val="yellow"/>
            <w:u w:val="single"/>
            <w:rPrChange w:id="1258" w:author="Gilboy, Geraldine" w:date="2023-03-09T12:56:00Z">
              <w:rPr>
                <w:sz w:val="24"/>
                <w:szCs w:val="24"/>
                <w:highlight w:val="yellow"/>
                <w:u w:val="single"/>
              </w:rPr>
            </w:rPrChange>
          </w:rPr>
          <w:fldChar w:fldCharType="separate"/>
        </w:r>
        <w:r w:rsidRPr="00EB5618" w:rsidDel="00BC5910">
          <w:rPr>
            <w:noProof/>
            <w:highlight w:val="yellow"/>
            <w:u w:val="single"/>
            <w:rPrChange w:id="1259" w:author="Gilboy, Geraldine" w:date="2023-03-09T12:56:00Z">
              <w:rPr>
                <w:noProof/>
                <w:sz w:val="24"/>
                <w:szCs w:val="24"/>
                <w:highlight w:val="yellow"/>
                <w:u w:val="single"/>
              </w:rPr>
            </w:rPrChange>
          </w:rPr>
          <w:delText>Insert plan name</w:delText>
        </w:r>
        <w:r w:rsidRPr="00EB5618">
          <w:rPr>
            <w:highlight w:val="yellow"/>
            <w:u w:val="single"/>
            <w:rPrChange w:id="1260" w:author="Gilboy, Geraldine" w:date="2023-03-09T12:56:00Z">
              <w:rPr>
                <w:sz w:val="24"/>
                <w:szCs w:val="24"/>
                <w:highlight w:val="yellow"/>
                <w:u w:val="single"/>
              </w:rPr>
            </w:rPrChange>
          </w:rPr>
          <w:fldChar w:fldCharType="end"/>
        </w:r>
      </w:del>
      <w:proofErr w:type="spellStart"/>
      <w:ins w:id="1261" w:author="Gilboy, Geraldine" w:date="2023-03-08T09:30:00Z">
        <w:r w:rsidR="00983ADE" w:rsidRPr="00EB5618">
          <w:rPr>
            <w:u w:val="single"/>
            <w:rPrChange w:id="1262" w:author="Gilboy, Geraldine" w:date="2023-03-09T12:56:00Z">
              <w:rPr>
                <w:sz w:val="24"/>
                <w:szCs w:val="24"/>
                <w:u w:val="single"/>
              </w:rPr>
            </w:rPrChange>
          </w:rPr>
          <w:t>Blue</w:t>
        </w:r>
        <w:del w:id="1263" w:author="Hong, Alan" w:date="2023-03-08T19:12:00Z">
          <w:r w:rsidR="00983ADE" w:rsidRPr="00EB5618">
            <w:rPr>
              <w:u w:val="single"/>
              <w:rPrChange w:id="1264" w:author="Gilboy, Geraldine" w:date="2023-03-09T12:56:00Z">
                <w:rPr>
                  <w:sz w:val="24"/>
                  <w:szCs w:val="24"/>
                  <w:u w:val="single"/>
                </w:rPr>
              </w:rPrChange>
            </w:rPr>
            <w:delText>MedAdv</w:delText>
          </w:r>
        </w:del>
      </w:ins>
      <w:del w:id="1265" w:author="Hong, Alan" w:date="2023-03-08T19:12:00Z">
        <w:r w:rsidRPr="00EB5618">
          <w:rPr>
            <w:u w:val="single"/>
            <w:rPrChange w:id="1266" w:author="Gilboy, Geraldine" w:date="2023-03-09T12:56:00Z">
              <w:rPr>
                <w:sz w:val="24"/>
                <w:szCs w:val="24"/>
                <w:u w:val="single"/>
              </w:rPr>
            </w:rPrChange>
          </w:rPr>
          <w:delText xml:space="preserve"> HMO</w:delText>
        </w:r>
      </w:del>
      <w:ins w:id="1267" w:author="Hong, Alan" w:date="2023-03-08T19:12:00Z">
        <w:r w:rsidR="1B9FB79F" w:rsidRPr="00EB5618">
          <w:rPr>
            <w:u w:val="single"/>
            <w:rPrChange w:id="1268" w:author="Gilboy, Geraldine" w:date="2023-03-09T12:56:00Z">
              <w:rPr>
                <w:sz w:val="24"/>
                <w:szCs w:val="24"/>
                <w:u w:val="single"/>
              </w:rPr>
            </w:rPrChange>
          </w:rPr>
          <w:t>Med</w:t>
        </w:r>
      </w:ins>
      <w:ins w:id="1269" w:author="Gilboy, Geraldine" w:date="2023-03-09T12:56:00Z">
        <w:r w:rsidR="00EB5618">
          <w:rPr>
            <w:u w:val="single"/>
          </w:rPr>
          <w:t>A</w:t>
        </w:r>
      </w:ins>
      <w:ins w:id="1270" w:author="Hong, Alan" w:date="2023-03-08T19:12:00Z">
        <w:del w:id="1271" w:author="Gilboy, Geraldine" w:date="2023-03-09T12:56:00Z">
          <w:r w:rsidR="1B9FB79F" w:rsidRPr="00EB5618" w:rsidDel="00EB5618">
            <w:rPr>
              <w:u w:val="single"/>
              <w:rPrChange w:id="1272" w:author="Gilboy, Geraldine" w:date="2023-03-09T12:56:00Z">
                <w:rPr>
                  <w:sz w:val="24"/>
                  <w:szCs w:val="24"/>
                  <w:u w:val="single"/>
                </w:rPr>
              </w:rPrChange>
            </w:rPr>
            <w:delText>a</w:delText>
          </w:r>
        </w:del>
        <w:r w:rsidR="1B9FB79F" w:rsidRPr="00EB5618">
          <w:rPr>
            <w:u w:val="single"/>
            <w:rPrChange w:id="1273" w:author="Gilboy, Geraldine" w:date="2023-03-09T12:56:00Z">
              <w:rPr>
                <w:sz w:val="24"/>
                <w:szCs w:val="24"/>
                <w:u w:val="single"/>
              </w:rPr>
            </w:rPrChange>
          </w:rPr>
          <w:t>dvantage</w:t>
        </w:r>
      </w:ins>
      <w:proofErr w:type="spellEnd"/>
      <w:r w:rsidRPr="00EB5618">
        <w:rPr>
          <w:u w:val="single"/>
          <w:rPrChange w:id="1274" w:author="Gilboy, Geraldine" w:date="2023-03-09T12:56:00Z">
            <w:rPr>
              <w:sz w:val="24"/>
              <w:szCs w:val="24"/>
              <w:u w:val="single"/>
            </w:rPr>
          </w:rPrChange>
        </w:rPr>
        <w:t xml:space="preserve"> Member Sample Cards</w:t>
      </w:r>
      <w:ins w:id="1275" w:author="Gilboy, Geraldine" w:date="2023-03-03T10:18:00Z">
        <w:r w:rsidR="00BC5910" w:rsidRPr="00EB5618">
          <w:rPr>
            <w:u w:val="single"/>
            <w:rPrChange w:id="1276" w:author="Gilboy, Geraldine" w:date="2023-03-09T12:56:00Z">
              <w:rPr>
                <w:sz w:val="24"/>
                <w:szCs w:val="24"/>
                <w:u w:val="single"/>
              </w:rPr>
            </w:rPrChange>
          </w:rPr>
          <w:t xml:space="preserve"> </w:t>
        </w:r>
      </w:ins>
      <w:commentRangeEnd w:id="1252"/>
      <w:r w:rsidRPr="00EB5618">
        <w:rPr>
          <w:rStyle w:val="CommentReference"/>
          <w:rFonts w:ascii="Times" w:eastAsia="Calibri" w:hAnsi="Times"/>
          <w:sz w:val="22"/>
          <w:lang w:eastAsia="ja-JP"/>
          <w:rPrChange w:id="1277" w:author="Gilboy, Geraldine" w:date="2023-03-09T12:56:00Z">
            <w:rPr>
              <w:rStyle w:val="CommentReference"/>
              <w:rFonts w:ascii="Times" w:eastAsia="Calibri" w:hAnsi="Times"/>
              <w:szCs w:val="20"/>
              <w:lang w:eastAsia="ja-JP"/>
            </w:rPr>
          </w:rPrChange>
        </w:rPr>
        <w:commentReference w:id="1252"/>
      </w:r>
    </w:p>
    <w:p w14:paraId="7CD62044" w14:textId="46D955A7" w:rsidR="00D87C06" w:rsidDel="00DB564E" w:rsidRDefault="00366FD2">
      <w:pPr>
        <w:spacing w:after="0"/>
        <w:ind w:left="540"/>
        <w:rPr>
          <w:del w:id="1278" w:author="Gilboy, Geraldine" w:date="2023-03-09T12:55:00Z"/>
          <w:rFonts w:asciiTheme="minorHAnsi" w:eastAsia="Calibri" w:hAnsiTheme="minorHAnsi" w:cstheme="minorBidi"/>
          <w:color w:val="000000"/>
        </w:rPr>
        <w:pPrChange w:id="1279" w:author="Gilboy, Geraldine" w:date="2023-03-09T12:57:00Z">
          <w:pPr/>
        </w:pPrChange>
      </w:pPr>
      <w:ins w:id="1280" w:author="Gilboy, Geraldine" w:date="2023-03-08T09:31:00Z">
        <w:r>
          <w:rPr>
            <w:noProof/>
          </w:rPr>
          <w:drawing>
            <wp:inline distT="0" distB="0" distL="0" distR="0" wp14:anchorId="16F66264" wp14:editId="16871816">
              <wp:extent cx="3066757" cy="1991553"/>
              <wp:effectExtent l="0" t="0" r="635" b="8890"/>
              <wp:docPr id="7" name="Picture 7" descr="MA HMO member card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3071421" cy="1994581"/>
                      </a:xfrm>
                      <a:prstGeom prst="rect">
                        <a:avLst/>
                      </a:prstGeom>
                    </pic:spPr>
                  </pic:pic>
                </a:graphicData>
              </a:graphic>
            </wp:inline>
          </w:drawing>
        </w:r>
        <w:r>
          <w:rPr>
            <w:noProof/>
          </w:rPr>
          <w:drawing>
            <wp:inline distT="0" distB="0" distL="0" distR="0" wp14:anchorId="11F464CB" wp14:editId="63D989A5">
              <wp:extent cx="3101921" cy="2014389"/>
              <wp:effectExtent l="0" t="0" r="3810" b="5080"/>
              <wp:docPr id="8" name="Picture 8" descr="Medicare HMO member car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a:extLst>
                          <a:ext uri="{28A0092B-C50C-407E-A947-70E740481C1C}">
                            <a14:useLocalDpi xmlns:a14="http://schemas.microsoft.com/office/drawing/2010/main" val="0"/>
                          </a:ext>
                        </a:extLst>
                      </a:blip>
                      <a:stretch>
                        <a:fillRect/>
                      </a:stretch>
                    </pic:blipFill>
                    <pic:spPr>
                      <a:xfrm>
                        <a:off x="0" y="0"/>
                        <a:ext cx="3112403" cy="2021196"/>
                      </a:xfrm>
                      <a:prstGeom prst="rect">
                        <a:avLst/>
                      </a:prstGeom>
                    </pic:spPr>
                  </pic:pic>
                </a:graphicData>
              </a:graphic>
            </wp:inline>
          </w:drawing>
        </w:r>
      </w:ins>
    </w:p>
    <w:p w14:paraId="3DA0C4C4" w14:textId="77777777" w:rsidR="00D87C06" w:rsidDel="00DB564E" w:rsidRDefault="00D87C06">
      <w:pPr>
        <w:ind w:left="540"/>
        <w:rPr>
          <w:del w:id="1281" w:author="Gilboy, Geraldine" w:date="2023-03-09T12:55:00Z"/>
          <w:rFonts w:asciiTheme="minorHAnsi" w:eastAsia="Calibri" w:hAnsiTheme="minorHAnsi" w:cstheme="minorHAnsi"/>
          <w:color w:val="000000"/>
        </w:rPr>
        <w:pPrChange w:id="1282" w:author="Gilboy, Geraldine" w:date="2023-03-09T12:57:00Z">
          <w:pPr/>
        </w:pPrChange>
      </w:pPr>
    </w:p>
    <w:p w14:paraId="5BA97AFA" w14:textId="77777777" w:rsidR="00D87C06" w:rsidDel="00DB564E" w:rsidRDefault="00D87C06">
      <w:pPr>
        <w:ind w:left="540"/>
        <w:rPr>
          <w:del w:id="1283" w:author="Gilboy, Geraldine" w:date="2023-03-09T12:55:00Z"/>
          <w:rFonts w:asciiTheme="minorHAnsi" w:eastAsia="Calibri" w:hAnsiTheme="minorHAnsi" w:cstheme="minorHAnsi"/>
          <w:color w:val="000000"/>
        </w:rPr>
        <w:pPrChange w:id="1284" w:author="Gilboy, Geraldine" w:date="2023-03-09T12:57:00Z">
          <w:pPr/>
        </w:pPrChange>
      </w:pPr>
    </w:p>
    <w:p w14:paraId="0FDFB89E" w14:textId="77777777" w:rsidR="00D87C06" w:rsidDel="002F0A29" w:rsidRDefault="00D87C06">
      <w:pPr>
        <w:ind w:left="540"/>
        <w:rPr>
          <w:del w:id="1285" w:author="Gilboy, Geraldine" w:date="2023-03-08T09:31:00Z"/>
          <w:sz w:val="24"/>
          <w:szCs w:val="24"/>
          <w:u w:val="single"/>
        </w:rPr>
        <w:pPrChange w:id="1286" w:author="Gilboy, Geraldine" w:date="2023-03-09T12:57:00Z">
          <w:pPr/>
        </w:pPrChange>
      </w:pPr>
    </w:p>
    <w:p w14:paraId="14BA392D" w14:textId="77777777" w:rsidR="00D87C06" w:rsidDel="00366FD2" w:rsidRDefault="00D87C06">
      <w:pPr>
        <w:ind w:left="540"/>
        <w:rPr>
          <w:del w:id="1287" w:author="Gilboy, Geraldine" w:date="2023-03-08T09:31:00Z"/>
          <w:sz w:val="24"/>
          <w:szCs w:val="24"/>
          <w:u w:val="single"/>
        </w:rPr>
        <w:pPrChange w:id="1288" w:author="Gilboy, Geraldine" w:date="2023-03-09T12:57:00Z">
          <w:pPr>
            <w:ind w:left="1170"/>
          </w:pPr>
        </w:pPrChange>
      </w:pPr>
    </w:p>
    <w:p w14:paraId="47303A88" w14:textId="77777777" w:rsidR="00D87C06" w:rsidDel="00366FD2" w:rsidRDefault="00D87C06">
      <w:pPr>
        <w:ind w:left="540"/>
        <w:rPr>
          <w:del w:id="1289" w:author="Gilboy, Geraldine" w:date="2023-03-08T09:31:00Z"/>
          <w:sz w:val="24"/>
          <w:szCs w:val="24"/>
          <w:u w:val="single"/>
        </w:rPr>
        <w:pPrChange w:id="1290" w:author="Gilboy, Geraldine" w:date="2023-03-09T12:57:00Z">
          <w:pPr>
            <w:ind w:left="1170"/>
          </w:pPr>
        </w:pPrChange>
      </w:pPr>
    </w:p>
    <w:p w14:paraId="20423C50" w14:textId="77777777" w:rsidR="00D87C06" w:rsidDel="00366FD2" w:rsidRDefault="00D87C06">
      <w:pPr>
        <w:ind w:left="540"/>
        <w:rPr>
          <w:del w:id="1291" w:author="Gilboy, Geraldine" w:date="2023-03-08T09:31:00Z"/>
          <w:sz w:val="24"/>
          <w:szCs w:val="24"/>
          <w:u w:val="single"/>
        </w:rPr>
        <w:pPrChange w:id="1292" w:author="Gilboy, Geraldine" w:date="2023-03-09T12:57:00Z">
          <w:pPr>
            <w:ind w:left="1170"/>
          </w:pPr>
        </w:pPrChange>
      </w:pPr>
    </w:p>
    <w:p w14:paraId="281098CA" w14:textId="77777777" w:rsidR="00D87C06" w:rsidDel="00366FD2" w:rsidRDefault="00D87C06">
      <w:pPr>
        <w:ind w:left="540"/>
        <w:rPr>
          <w:del w:id="1293" w:author="Gilboy, Geraldine" w:date="2023-03-08T09:31:00Z"/>
          <w:sz w:val="24"/>
          <w:szCs w:val="24"/>
          <w:u w:val="single"/>
        </w:rPr>
        <w:pPrChange w:id="1294" w:author="Gilboy, Geraldine" w:date="2023-03-09T12:57:00Z">
          <w:pPr>
            <w:ind w:left="1170"/>
          </w:pPr>
        </w:pPrChange>
      </w:pPr>
    </w:p>
    <w:p w14:paraId="1FC23B0D" w14:textId="77777777" w:rsidR="00D87C06" w:rsidRDefault="00D87C06">
      <w:pPr>
        <w:ind w:left="540"/>
        <w:rPr>
          <w:sz w:val="24"/>
          <w:szCs w:val="24"/>
          <w:u w:val="single"/>
        </w:rPr>
        <w:pPrChange w:id="1295" w:author="Gilboy, Geraldine" w:date="2023-03-09T12:57:00Z">
          <w:pPr/>
        </w:pPrChange>
      </w:pPr>
    </w:p>
    <w:p w14:paraId="79602801" w14:textId="5F67905A" w:rsidR="00D87C06" w:rsidRPr="00EB5618" w:rsidRDefault="00D87C06" w:rsidP="00D87C06">
      <w:pPr>
        <w:ind w:left="1080"/>
        <w:rPr>
          <w:u w:val="single"/>
          <w:rPrChange w:id="1296" w:author="Gilboy, Geraldine" w:date="2023-03-09T12:56:00Z">
            <w:rPr>
              <w:sz w:val="24"/>
              <w:szCs w:val="24"/>
              <w:u w:val="single"/>
            </w:rPr>
          </w:rPrChange>
        </w:rPr>
      </w:pPr>
      <w:del w:id="1297" w:author="Gilboy, Geraldine" w:date="2023-03-03T10:18:00Z">
        <w:r w:rsidRPr="00EB5618" w:rsidDel="00BC5910">
          <w:rPr>
            <w:strike/>
            <w:u w:val="single"/>
            <w:rPrChange w:id="1298" w:author="Gilboy, Geraldine" w:date="2023-03-09T12:56:00Z">
              <w:rPr>
                <w:strike/>
                <w:sz w:val="24"/>
                <w:szCs w:val="24"/>
                <w:u w:val="single"/>
              </w:rPr>
            </w:rPrChange>
          </w:rPr>
          <w:delText>Arkansas Blue Medicare HMO Member Sample Cards</w:delText>
        </w:r>
      </w:del>
      <w:commentRangeStart w:id="1299"/>
      <w:del w:id="1300" w:author="Gilboy, Geraldine" w:date="2023-03-08T09:32:00Z">
        <w:r w:rsidRPr="00EB5618" w:rsidDel="005F5BD7">
          <w:rPr>
            <w:highlight w:val="yellow"/>
            <w:u w:val="single"/>
            <w:rPrChange w:id="1301" w:author="Gilboy, Geraldine" w:date="2023-03-09T12:56:00Z">
              <w:rPr>
                <w:sz w:val="24"/>
                <w:szCs w:val="24"/>
                <w:highlight w:val="yellow"/>
                <w:u w:val="single"/>
              </w:rPr>
            </w:rPrChange>
          </w:rPr>
          <w:fldChar w:fldCharType="begin">
            <w:ffData>
              <w:name w:val="Text20"/>
              <w:enabled/>
              <w:calcOnExit w:val="0"/>
              <w:textInput>
                <w:default w:val="Insert plan name"/>
              </w:textInput>
            </w:ffData>
          </w:fldChar>
        </w:r>
        <w:r w:rsidRPr="00EB5618" w:rsidDel="005F5BD7">
          <w:rPr>
            <w:highlight w:val="yellow"/>
            <w:u w:val="single"/>
            <w:rPrChange w:id="1302" w:author="Gilboy, Geraldine" w:date="2023-03-09T12:56:00Z">
              <w:rPr>
                <w:sz w:val="24"/>
                <w:szCs w:val="24"/>
                <w:highlight w:val="yellow"/>
                <w:u w:val="single"/>
              </w:rPr>
            </w:rPrChange>
          </w:rPr>
          <w:delInstrText xml:space="preserve"> FORMTEXT </w:delInstrText>
        </w:r>
        <w:r w:rsidRPr="00EB5618" w:rsidDel="005F5BD7">
          <w:rPr>
            <w:highlight w:val="yellow"/>
            <w:u w:val="single"/>
            <w:rPrChange w:id="1303" w:author="Gilboy, Geraldine" w:date="2023-04-03T13:53:00Z">
              <w:rPr>
                <w:highlight w:val="yellow"/>
                <w:u w:val="single"/>
              </w:rPr>
            </w:rPrChange>
          </w:rPr>
        </w:r>
        <w:r w:rsidRPr="00EB5618" w:rsidDel="005F5BD7">
          <w:rPr>
            <w:highlight w:val="yellow"/>
            <w:u w:val="single"/>
            <w:rPrChange w:id="1304" w:author="Gilboy, Geraldine" w:date="2023-03-09T12:56:00Z">
              <w:rPr>
                <w:sz w:val="24"/>
                <w:szCs w:val="24"/>
                <w:highlight w:val="yellow"/>
                <w:u w:val="single"/>
              </w:rPr>
            </w:rPrChange>
          </w:rPr>
          <w:fldChar w:fldCharType="separate"/>
        </w:r>
        <w:r w:rsidRPr="00EB5618" w:rsidDel="005F5BD7">
          <w:rPr>
            <w:noProof/>
            <w:highlight w:val="yellow"/>
            <w:u w:val="single"/>
            <w:rPrChange w:id="1305" w:author="Gilboy, Geraldine" w:date="2023-03-09T12:56:00Z">
              <w:rPr>
                <w:noProof/>
                <w:sz w:val="24"/>
                <w:szCs w:val="24"/>
                <w:highlight w:val="yellow"/>
                <w:u w:val="single"/>
              </w:rPr>
            </w:rPrChange>
          </w:rPr>
          <w:delText>Insert plan name</w:delText>
        </w:r>
        <w:r w:rsidRPr="00EB5618" w:rsidDel="005F5BD7">
          <w:rPr>
            <w:highlight w:val="yellow"/>
            <w:u w:val="single"/>
            <w:rPrChange w:id="1306" w:author="Gilboy, Geraldine" w:date="2023-03-09T12:56:00Z">
              <w:rPr>
                <w:sz w:val="24"/>
                <w:szCs w:val="24"/>
                <w:highlight w:val="yellow"/>
                <w:u w:val="single"/>
              </w:rPr>
            </w:rPrChange>
          </w:rPr>
          <w:fldChar w:fldCharType="end"/>
        </w:r>
      </w:del>
      <w:commentRangeEnd w:id="1299"/>
      <w:proofErr w:type="spellStart"/>
      <w:ins w:id="1307" w:author="Gilboy, Geraldine" w:date="2023-03-08T09:32:00Z">
        <w:r w:rsidR="00086E5C" w:rsidRPr="00EB5618">
          <w:rPr>
            <w:u w:val="single"/>
            <w:rPrChange w:id="1308" w:author="Gilboy, Geraldine" w:date="2023-03-09T12:56:00Z">
              <w:rPr>
                <w:sz w:val="24"/>
                <w:szCs w:val="24"/>
                <w:u w:val="single"/>
              </w:rPr>
            </w:rPrChange>
          </w:rPr>
          <w:t>MedAdv+Rx</w:t>
        </w:r>
        <w:proofErr w:type="spellEnd"/>
        <w:r w:rsidR="00086E5C" w:rsidRPr="00EB5618">
          <w:rPr>
            <w:u w:val="single"/>
            <w:rPrChange w:id="1309" w:author="Gilboy, Geraldine" w:date="2023-03-09T12:56:00Z">
              <w:rPr>
                <w:sz w:val="24"/>
                <w:szCs w:val="24"/>
                <w:u w:val="single"/>
              </w:rPr>
            </w:rPrChange>
          </w:rPr>
          <w:t xml:space="preserve"> Classic PPO</w:t>
        </w:r>
      </w:ins>
      <w:r w:rsidRPr="00EB5618">
        <w:rPr>
          <w:rStyle w:val="CommentReference"/>
          <w:rFonts w:ascii="Times" w:eastAsia="Calibri" w:hAnsi="Times"/>
          <w:sz w:val="22"/>
          <w:lang w:eastAsia="ja-JP"/>
          <w:rPrChange w:id="1310" w:author="Gilboy, Geraldine" w:date="2023-03-09T12:56:00Z">
            <w:rPr>
              <w:rStyle w:val="CommentReference"/>
              <w:rFonts w:ascii="Times" w:eastAsia="Calibri" w:hAnsi="Times"/>
              <w:szCs w:val="20"/>
              <w:lang w:eastAsia="ja-JP"/>
            </w:rPr>
          </w:rPrChange>
        </w:rPr>
        <w:commentReference w:id="1299"/>
      </w:r>
    </w:p>
    <w:p w14:paraId="78EB96BC" w14:textId="7D2B0B06" w:rsidR="00D87C06" w:rsidRDefault="00CD2574">
      <w:pPr>
        <w:ind w:left="540"/>
        <w:rPr>
          <w:sz w:val="24"/>
          <w:szCs w:val="24"/>
          <w:u w:val="single"/>
        </w:rPr>
        <w:pPrChange w:id="1311" w:author="Gilboy, Geraldine" w:date="2023-03-09T12:58:00Z">
          <w:pPr>
            <w:ind w:left="1170"/>
          </w:pPr>
        </w:pPrChange>
      </w:pPr>
      <w:ins w:id="1312" w:author="Gilboy, Geraldine" w:date="2023-03-08T09:32:00Z">
        <w:r>
          <w:rPr>
            <w:noProof/>
          </w:rPr>
          <w:drawing>
            <wp:inline distT="0" distB="0" distL="0" distR="0" wp14:anchorId="3DA234D4" wp14:editId="402889EE">
              <wp:extent cx="3097150" cy="2011289"/>
              <wp:effectExtent l="0" t="0" r="8255" b="8255"/>
              <wp:docPr id="10" name="Picture 10" descr="MA PPO member card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8">
                        <a:extLst>
                          <a:ext uri="{28A0092B-C50C-407E-A947-70E740481C1C}">
                            <a14:useLocalDpi xmlns:a14="http://schemas.microsoft.com/office/drawing/2010/main" val="0"/>
                          </a:ext>
                        </a:extLst>
                      </a:blip>
                      <a:stretch>
                        <a:fillRect/>
                      </a:stretch>
                    </pic:blipFill>
                    <pic:spPr>
                      <a:xfrm>
                        <a:off x="0" y="0"/>
                        <a:ext cx="3106638" cy="2017451"/>
                      </a:xfrm>
                      <a:prstGeom prst="rect">
                        <a:avLst/>
                      </a:prstGeom>
                    </pic:spPr>
                  </pic:pic>
                </a:graphicData>
              </a:graphic>
            </wp:inline>
          </w:drawing>
        </w:r>
        <w:r w:rsidR="007E2E3E">
          <w:rPr>
            <w:noProof/>
          </w:rPr>
          <w:drawing>
            <wp:inline distT="0" distB="0" distL="0" distR="0" wp14:anchorId="00EB93F7" wp14:editId="6E195584">
              <wp:extent cx="3065254" cy="1990578"/>
              <wp:effectExtent l="0" t="0" r="1905" b="0"/>
              <wp:docPr id="11" name="Picture 11" descr="Medicare PPO member car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9">
                        <a:extLst>
                          <a:ext uri="{28A0092B-C50C-407E-A947-70E740481C1C}">
                            <a14:useLocalDpi xmlns:a14="http://schemas.microsoft.com/office/drawing/2010/main" val="0"/>
                          </a:ext>
                        </a:extLst>
                      </a:blip>
                      <a:stretch>
                        <a:fillRect/>
                      </a:stretch>
                    </pic:blipFill>
                    <pic:spPr>
                      <a:xfrm>
                        <a:off x="0" y="0"/>
                        <a:ext cx="3078020" cy="1998868"/>
                      </a:xfrm>
                      <a:prstGeom prst="rect">
                        <a:avLst/>
                      </a:prstGeom>
                    </pic:spPr>
                  </pic:pic>
                </a:graphicData>
              </a:graphic>
            </wp:inline>
          </w:drawing>
        </w:r>
      </w:ins>
      <w:r w:rsidR="00D87C06" w:rsidRPr="003B6D04">
        <w:rPr>
          <w:noProof/>
        </w:rPr>
        <w:t xml:space="preserve"> </w:t>
      </w:r>
    </w:p>
    <w:p w14:paraId="33AD6574" w14:textId="2C81B159" w:rsidR="00D87C06" w:rsidRPr="0095628E" w:rsidDel="00EA03E4" w:rsidRDefault="00D87C06" w:rsidP="2AE698AE">
      <w:pPr>
        <w:ind w:left="1170"/>
        <w:rPr>
          <w:del w:id="1313" w:author="Gilboy, Geraldine" w:date="2023-03-09T12:57:00Z"/>
          <w:sz w:val="24"/>
          <w:szCs w:val="24"/>
          <w:u w:val="single"/>
        </w:rPr>
      </w:pPr>
    </w:p>
    <w:p w14:paraId="1E19EBEF" w14:textId="423A9D8A" w:rsidR="00D87C06" w:rsidRPr="00DB50E5" w:rsidDel="007E2E3E" w:rsidRDefault="00D87C06" w:rsidP="00D87C06">
      <w:pPr>
        <w:ind w:left="1170"/>
        <w:rPr>
          <w:del w:id="1314" w:author="Gilboy, Geraldine" w:date="2023-03-08T09:33:00Z"/>
          <w:sz w:val="24"/>
          <w:szCs w:val="24"/>
        </w:rPr>
      </w:pPr>
      <w:del w:id="1315" w:author="Gilboy, Geraldine" w:date="2023-03-03T10:19:00Z">
        <w:r w:rsidRPr="0095628E" w:rsidDel="00BC5910">
          <w:rPr>
            <w:strike/>
            <w:sz w:val="24"/>
            <w:szCs w:val="24"/>
            <w:u w:val="single"/>
          </w:rPr>
          <w:delText>Arkansas Blue Medicare PFFS Member Sample Cards</w:delText>
        </w:r>
      </w:del>
      <w:del w:id="1316" w:author="Gilboy, Geraldine" w:date="2023-03-08T09:33:00Z">
        <w:r w:rsidRPr="0095628E" w:rsidDel="007E2E3E">
          <w:rPr>
            <w:sz w:val="24"/>
            <w:szCs w:val="24"/>
            <w:highlight w:val="yellow"/>
            <w:u w:val="single"/>
          </w:rPr>
          <w:fldChar w:fldCharType="begin">
            <w:ffData>
              <w:name w:val="Text22"/>
              <w:enabled/>
              <w:calcOnExit w:val="0"/>
              <w:textInput>
                <w:default w:val="Insert plan name"/>
              </w:textInput>
            </w:ffData>
          </w:fldChar>
        </w:r>
        <w:r w:rsidRPr="0095628E" w:rsidDel="007E2E3E">
          <w:rPr>
            <w:sz w:val="24"/>
            <w:szCs w:val="24"/>
            <w:highlight w:val="yellow"/>
            <w:u w:val="single"/>
          </w:rPr>
          <w:delInstrText xml:space="preserve"> FORMTEXT </w:delInstrText>
        </w:r>
        <w:r w:rsidRPr="0095628E" w:rsidDel="007E2E3E">
          <w:rPr>
            <w:sz w:val="24"/>
            <w:szCs w:val="24"/>
            <w:highlight w:val="yellow"/>
            <w:u w:val="single"/>
          </w:rPr>
        </w:r>
        <w:r w:rsidRPr="0095628E" w:rsidDel="007E2E3E">
          <w:rPr>
            <w:sz w:val="24"/>
            <w:szCs w:val="24"/>
            <w:highlight w:val="yellow"/>
            <w:u w:val="single"/>
          </w:rPr>
          <w:fldChar w:fldCharType="separate"/>
        </w:r>
        <w:r w:rsidRPr="0095628E" w:rsidDel="007E2E3E">
          <w:rPr>
            <w:noProof/>
            <w:sz w:val="24"/>
            <w:szCs w:val="24"/>
            <w:highlight w:val="yellow"/>
            <w:u w:val="single"/>
          </w:rPr>
          <w:delText>Insert plan name</w:delText>
        </w:r>
        <w:r w:rsidRPr="0095628E" w:rsidDel="007E2E3E">
          <w:rPr>
            <w:sz w:val="24"/>
            <w:szCs w:val="24"/>
            <w:highlight w:val="yellow"/>
            <w:u w:val="single"/>
          </w:rPr>
          <w:fldChar w:fldCharType="end"/>
        </w:r>
      </w:del>
    </w:p>
    <w:p w14:paraId="637CECAA" w14:textId="77777777" w:rsidR="00D87C06" w:rsidDel="007E2E3E" w:rsidRDefault="00D87C06">
      <w:pPr>
        <w:adjustRightInd w:val="0"/>
        <w:rPr>
          <w:del w:id="1317" w:author="Gilboy, Geraldine" w:date="2023-03-08T09:33:00Z"/>
          <w:rFonts w:asciiTheme="minorHAnsi" w:eastAsia="Calibri" w:hAnsiTheme="minorHAnsi" w:cstheme="minorBidi"/>
          <w:color w:val="000000"/>
        </w:rPr>
        <w:pPrChange w:id="1318" w:author="Gilboy, Geraldine" w:date="2023-03-08T09:33:00Z">
          <w:pPr>
            <w:adjustRightInd w:val="0"/>
            <w:ind w:left="1170"/>
          </w:pPr>
        </w:pPrChange>
      </w:pPr>
    </w:p>
    <w:p w14:paraId="4A90227A" w14:textId="77777777" w:rsidR="00D87C06" w:rsidDel="007E2E3E" w:rsidRDefault="00D87C06" w:rsidP="00D87C06">
      <w:pPr>
        <w:adjustRightInd w:val="0"/>
        <w:ind w:left="1170"/>
        <w:rPr>
          <w:del w:id="1319" w:author="Gilboy, Geraldine" w:date="2023-03-08T09:33:00Z"/>
          <w:rFonts w:asciiTheme="minorHAnsi" w:eastAsia="Calibri" w:hAnsiTheme="minorHAnsi" w:cstheme="minorHAnsi"/>
          <w:color w:val="000000"/>
        </w:rPr>
      </w:pPr>
    </w:p>
    <w:p w14:paraId="168791AB" w14:textId="77777777" w:rsidR="00D87C06" w:rsidDel="007E2E3E" w:rsidRDefault="00D87C06" w:rsidP="00D87C06">
      <w:pPr>
        <w:adjustRightInd w:val="0"/>
        <w:ind w:left="1170"/>
        <w:rPr>
          <w:del w:id="1320" w:author="Gilboy, Geraldine" w:date="2023-03-08T09:33:00Z"/>
          <w:rFonts w:asciiTheme="minorHAnsi" w:eastAsia="Calibri" w:hAnsiTheme="minorHAnsi" w:cstheme="minorHAnsi"/>
          <w:color w:val="000000"/>
        </w:rPr>
      </w:pPr>
    </w:p>
    <w:p w14:paraId="69EBFD73" w14:textId="77777777" w:rsidR="00D87C06" w:rsidDel="007E2E3E" w:rsidRDefault="00D87C06" w:rsidP="00D87C06">
      <w:pPr>
        <w:adjustRightInd w:val="0"/>
        <w:ind w:left="1170"/>
        <w:rPr>
          <w:del w:id="1321" w:author="Gilboy, Geraldine" w:date="2023-03-08T09:33:00Z"/>
          <w:rFonts w:asciiTheme="minorHAnsi" w:eastAsia="Calibri" w:hAnsiTheme="minorHAnsi" w:cstheme="minorHAnsi"/>
          <w:color w:val="000000"/>
        </w:rPr>
      </w:pPr>
    </w:p>
    <w:p w14:paraId="1D6704B0" w14:textId="77777777" w:rsidR="00D87C06" w:rsidDel="007E2E3E" w:rsidRDefault="00D87C06" w:rsidP="00D87C06">
      <w:pPr>
        <w:adjustRightInd w:val="0"/>
        <w:ind w:left="1170"/>
        <w:rPr>
          <w:del w:id="1322" w:author="Gilboy, Geraldine" w:date="2023-03-08T09:33:00Z"/>
          <w:rFonts w:asciiTheme="minorHAnsi" w:eastAsia="Calibri" w:hAnsiTheme="minorHAnsi" w:cstheme="minorHAnsi"/>
          <w:color w:val="000000"/>
        </w:rPr>
      </w:pPr>
    </w:p>
    <w:p w14:paraId="142B9A99" w14:textId="77777777" w:rsidR="00D87C06" w:rsidDel="007E2E3E" w:rsidRDefault="00D87C06" w:rsidP="00D87C06">
      <w:pPr>
        <w:adjustRightInd w:val="0"/>
        <w:ind w:left="1170"/>
        <w:rPr>
          <w:del w:id="1323" w:author="Gilboy, Geraldine" w:date="2023-03-08T09:33:00Z"/>
          <w:rFonts w:asciiTheme="minorHAnsi" w:eastAsia="Calibri" w:hAnsiTheme="minorHAnsi" w:cstheme="minorHAnsi"/>
          <w:color w:val="000000"/>
        </w:rPr>
      </w:pPr>
    </w:p>
    <w:p w14:paraId="67D69E12" w14:textId="77777777" w:rsidR="00D87C06" w:rsidDel="007E2E3E" w:rsidRDefault="00D87C06" w:rsidP="00D87C06">
      <w:pPr>
        <w:adjustRightInd w:val="0"/>
        <w:ind w:left="1170"/>
        <w:rPr>
          <w:del w:id="1324" w:author="Gilboy, Geraldine" w:date="2023-03-08T09:33:00Z"/>
          <w:rFonts w:asciiTheme="minorHAnsi" w:eastAsia="Calibri" w:hAnsiTheme="minorHAnsi" w:cstheme="minorHAnsi"/>
          <w:color w:val="000000"/>
        </w:rPr>
      </w:pPr>
    </w:p>
    <w:p w14:paraId="2F7B051D" w14:textId="77777777" w:rsidR="00D87C06" w:rsidDel="007E2E3E" w:rsidRDefault="00D87C06" w:rsidP="00D87C06">
      <w:pPr>
        <w:autoSpaceDE w:val="0"/>
        <w:autoSpaceDN w:val="0"/>
        <w:adjustRightInd w:val="0"/>
        <w:spacing w:after="0" w:line="240" w:lineRule="auto"/>
        <w:rPr>
          <w:del w:id="1325" w:author="Gilboy, Geraldine" w:date="2023-03-08T09:33:00Z"/>
          <w:rFonts w:asciiTheme="minorHAnsi" w:eastAsia="Calibri" w:hAnsiTheme="minorHAnsi" w:cstheme="minorHAnsi"/>
          <w:color w:val="000000"/>
        </w:rPr>
      </w:pPr>
    </w:p>
    <w:p w14:paraId="1D7FE495" w14:textId="55BE2A19" w:rsidR="00D87C06" w:rsidRDefault="00D87C06">
      <w:pPr>
        <w:adjustRightInd w:val="0"/>
        <w:rPr>
          <w:rFonts w:asciiTheme="minorHAnsi" w:eastAsia="Calibri" w:hAnsiTheme="minorHAnsi" w:cstheme="minorBidi"/>
          <w:color w:val="000000"/>
        </w:rPr>
        <w:pPrChange w:id="1326" w:author="Gilboy, Geraldine" w:date="2023-03-08T09:33:00Z">
          <w:pPr>
            <w:autoSpaceDE w:val="0"/>
            <w:autoSpaceDN w:val="0"/>
            <w:adjustRightInd w:val="0"/>
            <w:spacing w:after="0" w:line="240" w:lineRule="auto"/>
          </w:pPr>
        </w:pPrChange>
      </w:pPr>
      <w:r w:rsidRPr="2AE698AE">
        <w:rPr>
          <w:rFonts w:asciiTheme="minorHAnsi" w:eastAsia="Calibri" w:hAnsiTheme="minorHAnsi" w:cstheme="minorBidi"/>
          <w:color w:val="000000"/>
        </w:rPr>
        <w:t xml:space="preserve">For </w:t>
      </w:r>
      <w:del w:id="1327" w:author="Gilboy, Geraldine" w:date="2023-03-03T10:19:00Z">
        <w:r w:rsidRPr="2AE698AE" w:rsidDel="00BC5910">
          <w:rPr>
            <w:rFonts w:cstheme="minorBidi"/>
            <w:strike/>
          </w:rPr>
          <w:delText>Arkansas Blue Medicare</w:delText>
        </w:r>
        <w:r w:rsidRPr="2AE698AE" w:rsidDel="00BC5910">
          <w:rPr>
            <w:rFonts w:cstheme="minorBidi"/>
          </w:rPr>
          <w:delText xml:space="preserve"> </w:delText>
        </w:r>
      </w:del>
      <w:r w:rsidRPr="2AE698AE">
        <w:rPr>
          <w:rFonts w:cstheme="minorBidi"/>
          <w:highlight w:val="yellow"/>
        </w:rPr>
        <w:fldChar w:fldCharType="begin">
          <w:ffData>
            <w:name w:val="Text18"/>
            <w:enabled/>
            <w:calcOnExit w:val="0"/>
            <w:textInput>
              <w:default w:val="Insert plan name"/>
            </w:textInput>
          </w:ffData>
        </w:fldChar>
      </w:r>
      <w:r w:rsidRPr="2AE698AE">
        <w:rPr>
          <w:rFonts w:cstheme="minorBidi"/>
          <w:highlight w:val="yellow"/>
        </w:rPr>
        <w:instrText xml:space="preserve"> FORMTEXT </w:instrText>
      </w:r>
      <w:r w:rsidRPr="2AE698AE">
        <w:rPr>
          <w:rFonts w:cstheme="minorBidi"/>
          <w:highlight w:val="yellow"/>
        </w:rPr>
      </w:r>
      <w:r w:rsidRPr="2AE698AE">
        <w:rPr>
          <w:rFonts w:cstheme="minorBidi"/>
          <w:highlight w:val="yellow"/>
        </w:rPr>
        <w:fldChar w:fldCharType="separate"/>
      </w:r>
      <w:r w:rsidRPr="2AE698AE">
        <w:rPr>
          <w:rFonts w:cstheme="minorBidi"/>
          <w:highlight w:val="yellow"/>
        </w:rPr>
        <w:t>Insert plan name</w:t>
      </w:r>
      <w:r w:rsidRPr="2AE698AE">
        <w:rPr>
          <w:rFonts w:cstheme="minorBidi"/>
          <w:highlight w:val="yellow"/>
        </w:rPr>
        <w:fldChar w:fldCharType="end"/>
      </w:r>
      <w:r w:rsidRPr="2AE698AE">
        <w:rPr>
          <w:rFonts w:cstheme="minorBidi"/>
        </w:rPr>
        <w:t xml:space="preserve"> </w:t>
      </w:r>
      <w:r w:rsidRPr="2AE698AE">
        <w:rPr>
          <w:rFonts w:asciiTheme="minorHAnsi" w:eastAsia="Calibri" w:hAnsiTheme="minorHAnsi" w:cstheme="minorBidi"/>
          <w:color w:val="000000"/>
        </w:rPr>
        <w:t xml:space="preserve">eligibility, benefits and claims information please </w:t>
      </w:r>
      <w:ins w:id="1328" w:author="Hong, Alan" w:date="2023-03-08T19:16:00Z">
        <w:r w:rsidR="307A4368" w:rsidRPr="2AE698AE">
          <w:rPr>
            <w:rFonts w:asciiTheme="minorHAnsi" w:eastAsia="Calibri" w:hAnsiTheme="minorHAnsi" w:cstheme="minorBidi"/>
            <w:color w:val="000000"/>
          </w:rPr>
          <w:t>Availity.com</w:t>
        </w:r>
      </w:ins>
      <w:ins w:id="1329" w:author="Hong, Alan" w:date="2023-03-09T10:11:00Z">
        <w:r w:rsidR="007307DB">
          <w:rPr>
            <w:rFonts w:asciiTheme="minorHAnsi" w:eastAsia="Calibri" w:hAnsiTheme="minorHAnsi" w:cstheme="minorBidi"/>
            <w:color w:val="000000"/>
          </w:rPr>
          <w:t xml:space="preserve"> </w:t>
        </w:r>
      </w:ins>
      <w:del w:id="1330" w:author="Hong, Alan" w:date="2023-03-08T19:16:00Z">
        <w:r w:rsidRPr="2AE698AE">
          <w:rPr>
            <w:rFonts w:asciiTheme="minorHAnsi" w:eastAsia="Calibri" w:hAnsiTheme="minorHAnsi" w:cstheme="minorBidi"/>
            <w:color w:val="000000" w:themeColor="text1"/>
          </w:rPr>
          <w:delText xml:space="preserve">visit our website at </w:delText>
        </w:r>
      </w:del>
      <w:r w:rsidR="00186FBA">
        <w:fldChar w:fldCharType="begin"/>
      </w:r>
      <w:r w:rsidR="00186FBA">
        <w:instrText>HYPERLINK "https://www.mydentalcoverage.com/shared/login.shtml"</w:instrText>
      </w:r>
      <w:r w:rsidR="00186FBA">
        <w:fldChar w:fldCharType="separate"/>
      </w:r>
      <w:del w:id="1331" w:author="Hong, Alan" w:date="2023-03-08T19:16:00Z">
        <w:r w:rsidR="00186FBA" w:rsidRPr="2AE698AE">
          <w:fldChar w:fldCharType="begin"/>
        </w:r>
        <w:r>
          <w:delInstrText xml:space="preserve">HYPERLINK "https://www.mydentalcoverage.com/shared/login.shtml" </w:delInstrText>
        </w:r>
        <w:r w:rsidR="00186FBA" w:rsidRPr="2AE698AE">
          <w:fldChar w:fldCharType="separate"/>
        </w:r>
        <w:r w:rsidRPr="2AE698AE" w:rsidDel="00D87C06">
          <w:rPr>
            <w:rFonts w:asciiTheme="minorHAnsi" w:eastAsia="Calibri" w:hAnsiTheme="minorHAnsi" w:cstheme="minorBidi"/>
          </w:rPr>
          <w:delText>https://www.mydentalcoverage.com/shared/login.shtml</w:delText>
        </w:r>
      </w:del>
      <w:r w:rsidR="00186FBA" w:rsidRPr="2AE698AE">
        <w:rPr>
          <w:rStyle w:val="Hyperlink"/>
          <w:rFonts w:asciiTheme="minorHAnsi" w:eastAsia="Calibri" w:hAnsiTheme="minorHAnsi" w:cstheme="minorBidi"/>
        </w:rPr>
        <w:fldChar w:fldCharType="end"/>
      </w:r>
      <w:del w:id="1332" w:author="Hong, Alan" w:date="2023-03-08T19:16:00Z">
        <w:r w:rsidR="00186FBA">
          <w:rPr>
            <w:rFonts w:eastAsia="Calibri"/>
          </w:rPr>
          <w:fldChar w:fldCharType="end"/>
        </w:r>
        <w:r w:rsidRPr="2AE698AE">
          <w:rPr>
            <w:rFonts w:asciiTheme="minorHAnsi" w:eastAsia="Calibri" w:hAnsiTheme="minorHAnsi" w:cstheme="minorBidi"/>
            <w:color w:val="0000FF"/>
          </w:rPr>
          <w:delText xml:space="preserve"> </w:delText>
        </w:r>
      </w:del>
      <w:r w:rsidRPr="2AE698AE">
        <w:rPr>
          <w:rFonts w:asciiTheme="minorHAnsi" w:eastAsia="Calibri" w:hAnsiTheme="minorHAnsi" w:cstheme="minorBidi"/>
          <w:color w:val="000000"/>
        </w:rPr>
        <w:t xml:space="preserve">to access online services </w:t>
      </w:r>
      <w:del w:id="1333" w:author="Hong, Alan" w:date="2023-03-08T19:16:00Z">
        <w:r w:rsidRPr="2AE698AE">
          <w:rPr>
            <w:rFonts w:asciiTheme="minorHAnsi" w:eastAsia="Calibri" w:hAnsiTheme="minorHAnsi" w:cstheme="minorBidi"/>
            <w:color w:val="000000" w:themeColor="text1"/>
          </w:rPr>
          <w:delText xml:space="preserve">on </w:delText>
        </w:r>
        <w:commentRangeStart w:id="1334"/>
        <w:r w:rsidRPr="2AE698AE">
          <w:rPr>
            <w:rFonts w:asciiTheme="minorHAnsi" w:eastAsia="Calibri" w:hAnsiTheme="minorHAnsi" w:cstheme="minorBidi"/>
            <w:color w:val="000000" w:themeColor="text1"/>
          </w:rPr>
          <w:delText>My Patient Benefits</w:delText>
        </w:r>
      </w:del>
      <w:r w:rsidRPr="2AE698AE">
        <w:rPr>
          <w:rFonts w:asciiTheme="minorHAnsi" w:eastAsia="Calibri" w:hAnsiTheme="minorHAnsi" w:cstheme="minorBidi"/>
          <w:color w:val="000000"/>
        </w:rPr>
        <w:t xml:space="preserve"> or contact customer service at </w:t>
      </w:r>
      <w:del w:id="1335" w:author="Gilboy, Geraldine" w:date="2023-03-03T10:19:00Z">
        <w:r w:rsidRPr="2AE698AE" w:rsidDel="00BC5910">
          <w:rPr>
            <w:rFonts w:asciiTheme="minorHAnsi" w:eastAsia="Calibri" w:hAnsiTheme="minorHAnsi" w:cstheme="minorBidi"/>
            <w:strike/>
            <w:color w:val="000000" w:themeColor="text1"/>
          </w:rPr>
          <w:delText>1-888-224-5213</w:delText>
        </w:r>
      </w:del>
      <w:del w:id="1336" w:author="Hong, Alan" w:date="2023-03-09T10:12:00Z">
        <w:r w:rsidR="00BC5910" w:rsidRPr="2AE698AE">
          <w:rPr>
            <w:rFonts w:asciiTheme="minorHAnsi" w:eastAsia="Calibri" w:hAnsiTheme="minorHAnsi" w:cstheme="minorBidi"/>
            <w:color w:val="000000"/>
            <w:highlight w:val="yellow"/>
          </w:rPr>
          <w:fldChar w:fldCharType="begin">
            <w:ffData>
              <w:name w:val="Text19"/>
              <w:enabled/>
              <w:calcOnExit w:val="0"/>
              <w:textInput>
                <w:default w:val="Insert phone #"/>
              </w:textInput>
            </w:ffData>
          </w:fldChar>
        </w:r>
      </w:del>
      <w:r w:rsidR="00BC5910" w:rsidRPr="2AE698AE">
        <w:rPr>
          <w:rFonts w:asciiTheme="minorHAnsi" w:eastAsia="Calibri" w:hAnsiTheme="minorHAnsi" w:cstheme="minorBidi"/>
          <w:color w:val="000000"/>
          <w:highlight w:val="yellow"/>
        </w:rPr>
        <w:instrText xml:space="preserve"> FORMTEXT </w:instrText>
      </w:r>
      <w:del w:id="1337" w:author="Hong, Alan" w:date="2023-03-09T10:12:00Z">
        <w:r w:rsidR="00BC5910" w:rsidRPr="2AE698AE">
          <w:rPr>
            <w:rFonts w:asciiTheme="minorHAnsi" w:eastAsia="Calibri" w:hAnsiTheme="minorHAnsi" w:cstheme="minorBidi"/>
            <w:color w:val="000000"/>
            <w:highlight w:val="yellow"/>
          </w:rPr>
        </w:r>
        <w:r w:rsidR="00BC5910" w:rsidRPr="2AE698AE">
          <w:rPr>
            <w:rFonts w:asciiTheme="minorHAnsi" w:eastAsia="Calibri" w:hAnsiTheme="minorHAnsi" w:cstheme="minorBidi"/>
            <w:color w:val="000000"/>
            <w:highlight w:val="yellow"/>
          </w:rPr>
          <w:fldChar w:fldCharType="separate"/>
        </w:r>
        <w:r w:rsidR="00BC5910" w:rsidRPr="2AE698AE">
          <w:rPr>
            <w:rFonts w:asciiTheme="minorHAnsi" w:eastAsia="Calibri" w:hAnsiTheme="minorHAnsi" w:cstheme="minorBidi"/>
            <w:color w:val="000000"/>
            <w:highlight w:val="yellow"/>
          </w:rPr>
          <w:delText>Insert phone #</w:delText>
        </w:r>
        <w:r w:rsidR="00BC5910" w:rsidRPr="2AE698AE">
          <w:rPr>
            <w:rFonts w:asciiTheme="minorHAnsi" w:eastAsia="Calibri" w:hAnsiTheme="minorHAnsi" w:cstheme="minorBidi"/>
            <w:color w:val="000000"/>
            <w:highlight w:val="yellow"/>
          </w:rPr>
          <w:fldChar w:fldCharType="end"/>
        </w:r>
      </w:del>
      <w:ins w:id="1338" w:author="Hong, Alan" w:date="2023-03-09T10:12:00Z">
        <w:r w:rsidR="0024594F">
          <w:rPr>
            <w:rFonts w:asciiTheme="minorHAnsi" w:eastAsia="Calibri" w:hAnsiTheme="minorHAnsi" w:cstheme="minorBidi"/>
            <w:color w:val="000000"/>
          </w:rPr>
          <w:t>(800) 253-</w:t>
        </w:r>
        <w:r w:rsidR="00D12D8A">
          <w:rPr>
            <w:rFonts w:asciiTheme="minorHAnsi" w:eastAsia="Calibri" w:hAnsiTheme="minorHAnsi" w:cstheme="minorBidi"/>
            <w:color w:val="000000"/>
          </w:rPr>
          <w:t>0838</w:t>
        </w:r>
      </w:ins>
      <w:r w:rsidRPr="2AE698AE">
        <w:rPr>
          <w:rFonts w:asciiTheme="minorHAnsi" w:eastAsia="Calibri" w:hAnsiTheme="minorHAnsi" w:cstheme="minorBidi"/>
          <w:color w:val="000000"/>
        </w:rPr>
        <w:t xml:space="preserve">. </w:t>
      </w:r>
      <w:commentRangeEnd w:id="1334"/>
      <w:r>
        <w:rPr>
          <w:rStyle w:val="CommentReference"/>
          <w:rFonts w:ascii="Times" w:eastAsia="Calibri" w:hAnsi="Times"/>
          <w:szCs w:val="20"/>
          <w:lang w:eastAsia="ja-JP"/>
        </w:rPr>
        <w:commentReference w:id="1334"/>
      </w:r>
    </w:p>
    <w:p w14:paraId="4E70E0B3" w14:textId="77777777" w:rsidR="00D87C06" w:rsidRPr="005417EE" w:rsidDel="00EA03E4" w:rsidRDefault="00D87C06" w:rsidP="00D87C06">
      <w:pPr>
        <w:autoSpaceDE w:val="0"/>
        <w:autoSpaceDN w:val="0"/>
        <w:adjustRightInd w:val="0"/>
        <w:spacing w:after="0" w:line="240" w:lineRule="auto"/>
        <w:rPr>
          <w:del w:id="1339" w:author="Gilboy, Geraldine" w:date="2023-03-09T12:57:00Z"/>
          <w:rFonts w:asciiTheme="minorHAnsi" w:eastAsia="Calibri" w:hAnsiTheme="minorHAnsi" w:cstheme="minorHAnsi"/>
          <w:color w:val="000000"/>
        </w:rPr>
      </w:pPr>
    </w:p>
    <w:p w14:paraId="5B69122F" w14:textId="77777777" w:rsidR="00D87C06" w:rsidRPr="005417EE" w:rsidRDefault="00D87C06" w:rsidP="00D87C06">
      <w:pPr>
        <w:autoSpaceDE w:val="0"/>
        <w:autoSpaceDN w:val="0"/>
        <w:adjustRightInd w:val="0"/>
        <w:spacing w:after="0" w:line="240" w:lineRule="auto"/>
        <w:rPr>
          <w:del w:id="1340" w:author="Hong, Alan" w:date="2023-03-08T19:18:00Z"/>
          <w:rFonts w:asciiTheme="minorHAnsi" w:eastAsia="Calibri" w:hAnsiTheme="minorHAnsi" w:cstheme="minorBidi"/>
          <w:color w:val="000000"/>
        </w:rPr>
      </w:pPr>
      <w:del w:id="1341" w:author="Hong, Alan" w:date="2023-03-08T19:18:00Z">
        <w:r w:rsidRPr="2AE698AE">
          <w:rPr>
            <w:rFonts w:asciiTheme="minorHAnsi" w:eastAsia="Calibri" w:hAnsiTheme="minorHAnsi" w:cstheme="minorBidi"/>
            <w:color w:val="000000" w:themeColor="text1"/>
          </w:rPr>
          <w:delText>Claims can be files electronically using payor ID</w:delText>
        </w:r>
        <w:commentRangeStart w:id="1342"/>
        <w:r w:rsidRPr="2AE698AE">
          <w:rPr>
            <w:rFonts w:asciiTheme="minorHAnsi" w:eastAsia="Calibri" w:hAnsiTheme="minorHAnsi" w:cstheme="minorBidi"/>
            <w:color w:val="000000" w:themeColor="text1"/>
          </w:rPr>
          <w:delText xml:space="preserve"> </w:delText>
        </w:r>
        <w:r w:rsidRPr="2AE698AE">
          <w:rPr>
            <w:rFonts w:asciiTheme="minorHAnsi" w:hAnsiTheme="minorHAnsi" w:cstheme="minorBidi"/>
          </w:rPr>
          <w:delText>TLY26</w:delText>
        </w:r>
        <w:r w:rsidRPr="2AE698AE">
          <w:rPr>
            <w:rFonts w:asciiTheme="minorHAnsi" w:eastAsia="Calibri" w:hAnsiTheme="minorHAnsi" w:cstheme="minorBidi"/>
            <w:color w:val="000000" w:themeColor="text1"/>
          </w:rPr>
          <w:delText xml:space="preserve"> </w:delText>
        </w:r>
      </w:del>
      <w:commentRangeEnd w:id="1342"/>
      <w:r>
        <w:rPr>
          <w:rStyle w:val="CommentReference"/>
          <w:rFonts w:eastAsia="Calibri"/>
        </w:rPr>
        <w:commentReference w:id="1342"/>
      </w:r>
      <w:del w:id="1343" w:author="Hong, Alan" w:date="2023-03-08T19:18:00Z">
        <w:r w:rsidRPr="2AE698AE">
          <w:rPr>
            <w:rFonts w:asciiTheme="minorHAnsi" w:eastAsia="Calibri" w:hAnsiTheme="minorHAnsi" w:cstheme="minorBidi"/>
            <w:color w:val="000000" w:themeColor="text1"/>
          </w:rPr>
          <w:delText xml:space="preserve">or mail claims to the address listed below. </w:delText>
        </w:r>
      </w:del>
    </w:p>
    <w:p w14:paraId="68EB8923" w14:textId="77777777" w:rsidR="00D87C06" w:rsidRDefault="00D87C06" w:rsidP="00D87C06">
      <w:pPr>
        <w:spacing w:after="0"/>
        <w:rPr>
          <w:del w:id="1344" w:author="Hong, Alan" w:date="2023-03-08T19:18:00Z"/>
          <w:rFonts w:asciiTheme="minorHAnsi" w:eastAsia="Calibri" w:hAnsiTheme="minorHAnsi" w:cstheme="minorBidi"/>
          <w:color w:val="000000"/>
        </w:rPr>
      </w:pPr>
      <w:commentRangeStart w:id="1345"/>
      <w:del w:id="1346" w:author="Hong, Alan" w:date="2023-03-08T19:18:00Z">
        <w:r w:rsidRPr="2AE698AE">
          <w:rPr>
            <w:rFonts w:asciiTheme="minorHAnsi" w:eastAsia="Calibri" w:hAnsiTheme="minorHAnsi" w:cstheme="minorBidi"/>
            <w:color w:val="000000" w:themeColor="text1"/>
          </w:rPr>
          <w:delText>Dental Claims Administrator</w:delText>
        </w:r>
      </w:del>
    </w:p>
    <w:p w14:paraId="2EF8EB6B" w14:textId="5096D8E4" w:rsidR="00D87C06" w:rsidRDefault="00D87C06" w:rsidP="00D87C06">
      <w:pPr>
        <w:spacing w:after="0"/>
        <w:rPr>
          <w:del w:id="1347" w:author="Hong, Alan" w:date="2023-03-08T19:18:00Z"/>
          <w:rFonts w:asciiTheme="minorHAnsi" w:eastAsia="Calibri" w:hAnsiTheme="minorHAnsi" w:cstheme="minorBidi"/>
          <w:color w:val="000000"/>
        </w:rPr>
      </w:pPr>
      <w:del w:id="1348" w:author="Gilboy, Geraldine" w:date="2023-03-09T12:14:00Z">
        <w:r w:rsidDel="00257092">
          <w:rPr>
            <w:noProof/>
          </w:rPr>
          <w:drawing>
            <wp:anchor distT="0" distB="0" distL="114300" distR="114300" simplePos="0" relativeHeight="251658244" behindDoc="1" locked="0" layoutInCell="1" allowOverlap="1" wp14:anchorId="4B484356" wp14:editId="460B8D27">
              <wp:simplePos x="0" y="0"/>
              <wp:positionH relativeFrom="column">
                <wp:posOffset>3755519</wp:posOffset>
              </wp:positionH>
              <wp:positionV relativeFrom="paragraph">
                <wp:posOffset>62391</wp:posOffset>
              </wp:positionV>
              <wp:extent cx="3175635" cy="1134110"/>
              <wp:effectExtent l="0" t="0" r="5715" b="8890"/>
              <wp:wrapTight wrapText="bothSides">
                <wp:wrapPolygon edited="0">
                  <wp:start x="0" y="0"/>
                  <wp:lineTo x="0" y="21406"/>
                  <wp:lineTo x="21509" y="21406"/>
                  <wp:lineTo x="21509" y="0"/>
                  <wp:lineTo x="0" y="0"/>
                </wp:wrapPolygon>
              </wp:wrapTight>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40"/>
                      <a:stretch>
                        <a:fillRect/>
                      </a:stretch>
                    </pic:blipFill>
                    <pic:spPr>
                      <a:xfrm>
                        <a:off x="0" y="0"/>
                        <a:ext cx="3175635" cy="1134110"/>
                      </a:xfrm>
                      <a:prstGeom prst="rect">
                        <a:avLst/>
                      </a:prstGeom>
                    </pic:spPr>
                  </pic:pic>
                </a:graphicData>
              </a:graphic>
              <wp14:sizeRelH relativeFrom="margin">
                <wp14:pctWidth>0</wp14:pctWidth>
              </wp14:sizeRelH>
              <wp14:sizeRelV relativeFrom="margin">
                <wp14:pctHeight>0</wp14:pctHeight>
              </wp14:sizeRelV>
            </wp:anchor>
          </w:drawing>
        </w:r>
      </w:del>
      <w:del w:id="1349" w:author="Hong, Alan" w:date="2023-03-08T19:18:00Z">
        <w:r w:rsidRPr="2AE698AE">
          <w:rPr>
            <w:rFonts w:asciiTheme="minorHAnsi" w:eastAsia="Calibri" w:hAnsiTheme="minorHAnsi" w:cstheme="minorBidi"/>
            <w:color w:val="000000" w:themeColor="text1"/>
          </w:rPr>
          <w:delText>P. O. Box 69436</w:delText>
        </w:r>
      </w:del>
    </w:p>
    <w:p w14:paraId="1E6C2A56" w14:textId="5CA7B06C" w:rsidR="00D87C06" w:rsidRDefault="00D87C06" w:rsidP="00D87C06">
      <w:pPr>
        <w:spacing w:after="0"/>
        <w:rPr>
          <w:del w:id="1350" w:author="Hong, Alan" w:date="2023-03-08T19:18:00Z"/>
          <w:rFonts w:asciiTheme="minorHAnsi" w:eastAsia="Calibri" w:hAnsiTheme="minorHAnsi" w:cstheme="minorBidi"/>
          <w:color w:val="000000"/>
        </w:rPr>
      </w:pPr>
      <w:del w:id="1351" w:author="Hong, Alan" w:date="2023-03-08T19:18:00Z">
        <w:r w:rsidRPr="2AE698AE">
          <w:rPr>
            <w:rFonts w:asciiTheme="minorHAnsi" w:eastAsia="Calibri" w:hAnsiTheme="minorHAnsi" w:cstheme="minorBidi"/>
            <w:color w:val="000000" w:themeColor="text1"/>
          </w:rPr>
          <w:delText>Harrisburg, PA 17106-9436</w:delText>
        </w:r>
      </w:del>
      <w:commentRangeEnd w:id="1345"/>
      <w:r w:rsidR="00F56EDE">
        <w:rPr>
          <w:rStyle w:val="CommentReference"/>
          <w:rFonts w:eastAsia="Calibri"/>
        </w:rPr>
        <w:commentReference w:id="1345"/>
      </w:r>
    </w:p>
    <w:p w14:paraId="36A0DD24" w14:textId="77777777" w:rsidR="00D87C06" w:rsidRDefault="00D87C06" w:rsidP="00D87C06">
      <w:pPr>
        <w:spacing w:after="0"/>
        <w:rPr>
          <w:del w:id="1352" w:author="Hong, Alan" w:date="2023-03-08T19:18:00Z"/>
          <w:rFonts w:asciiTheme="minorHAnsi" w:eastAsia="Calibri" w:hAnsiTheme="minorHAnsi" w:cstheme="minorBidi"/>
          <w:color w:val="000000"/>
        </w:rPr>
      </w:pPr>
    </w:p>
    <w:p w14:paraId="545074E2" w14:textId="77777777" w:rsidR="00D87C06" w:rsidRPr="00E11E49" w:rsidRDefault="00D87C06" w:rsidP="00D87C06">
      <w:pPr>
        <w:spacing w:after="0"/>
        <w:rPr>
          <w:del w:id="1353" w:author="Hong, Alan" w:date="2023-03-08T19:18:00Z"/>
          <w:rFonts w:asciiTheme="minorHAnsi" w:eastAsia="Calibri" w:hAnsiTheme="minorHAnsi" w:cstheme="minorBidi"/>
          <w:color w:val="000000"/>
          <w:sz w:val="16"/>
          <w:szCs w:val="16"/>
        </w:rPr>
      </w:pPr>
      <w:del w:id="1354" w:author="Hong, Alan" w:date="2023-03-08T19:18:00Z">
        <w:r w:rsidRPr="2AE698AE">
          <w:rPr>
            <w:rFonts w:asciiTheme="minorHAnsi" w:eastAsia="Calibri" w:hAnsiTheme="minorHAnsi" w:cstheme="minorBidi"/>
            <w:color w:val="000000" w:themeColor="text1"/>
            <w:sz w:val="16"/>
            <w:szCs w:val="16"/>
          </w:rPr>
          <w:delText xml:space="preserve">Note: </w:delText>
        </w:r>
        <w:r w:rsidRPr="2AE698AE">
          <w:rPr>
            <w:rFonts w:asciiTheme="minorHAnsi" w:hAnsiTheme="minorHAnsi" w:cstheme="minorBidi"/>
            <w:sz w:val="16"/>
            <w:szCs w:val="16"/>
          </w:rPr>
          <w:delText>When verifying benefits and eligibility or filing a claim, you will need to drop the first three alpha prefix from the members medical ID card.</w:delText>
        </w:r>
      </w:del>
    </w:p>
    <w:p w14:paraId="2DA0F4E5" w14:textId="77777777" w:rsidR="00D87C06" w:rsidRPr="00B77444" w:rsidRDefault="00D87C06" w:rsidP="00D87C06">
      <w:pPr>
        <w:rPr>
          <w:lang w:eastAsia="ja-JP"/>
        </w:rPr>
        <w:sectPr w:rsidR="00D87C06" w:rsidRPr="00B77444" w:rsidSect="00084347">
          <w:headerReference w:type="default" r:id="rId41"/>
          <w:pgSz w:w="12240" w:h="15840" w:code="1"/>
          <w:pgMar w:top="720" w:right="720" w:bottom="720" w:left="720" w:header="720" w:footer="720" w:gutter="0"/>
          <w:cols w:space="720"/>
          <w:docGrid w:linePitch="360"/>
        </w:sectPr>
      </w:pPr>
    </w:p>
    <w:p w14:paraId="12DFB329" w14:textId="77777777" w:rsidR="00D87C06" w:rsidRPr="00760C90" w:rsidRDefault="00D87C06" w:rsidP="00D87C06">
      <w:pPr>
        <w:pStyle w:val="Heading1"/>
        <w:pageBreakBefore/>
        <w:spacing w:before="120" w:after="120"/>
        <w:rPr>
          <w:rFonts w:asciiTheme="minorHAnsi" w:hAnsiTheme="minorHAnsi" w:cstheme="minorHAnsi"/>
        </w:rPr>
      </w:pPr>
      <w:bookmarkStart w:id="1357" w:name="_Toc131421553"/>
      <w:r w:rsidRPr="00760C90">
        <w:rPr>
          <w:rFonts w:asciiTheme="minorHAnsi" w:hAnsiTheme="minorHAnsi" w:cstheme="minorHAnsi"/>
        </w:rPr>
        <w:t xml:space="preserve">Section </w:t>
      </w:r>
      <w:r>
        <w:rPr>
          <w:rFonts w:asciiTheme="minorHAnsi" w:hAnsiTheme="minorHAnsi" w:cstheme="minorHAnsi"/>
        </w:rPr>
        <w:t>10</w:t>
      </w:r>
      <w:r w:rsidRPr="00760C90">
        <w:rPr>
          <w:rFonts w:asciiTheme="minorHAnsi" w:hAnsiTheme="minorHAnsi" w:cstheme="minorHAnsi"/>
        </w:rPr>
        <w:t>: Member Information</w:t>
      </w:r>
      <w:bookmarkEnd w:id="1357"/>
    </w:p>
    <w:p w14:paraId="2AE8E7B0" w14:textId="77777777" w:rsidR="00D87C06" w:rsidRPr="00760C90" w:rsidRDefault="00D87C06" w:rsidP="003A0C4E">
      <w:pPr>
        <w:pStyle w:val="Heading2"/>
      </w:pPr>
      <w:bookmarkStart w:id="1358" w:name="_Toc131421554"/>
      <w:r w:rsidRPr="00760C90">
        <w:t>Verifying Member Eligibility, Benefits and Claim Status</w:t>
      </w:r>
      <w:bookmarkEnd w:id="1358"/>
      <w:r w:rsidRPr="00760C90">
        <w:t xml:space="preserve"> </w:t>
      </w:r>
    </w:p>
    <w:p w14:paraId="440D22D4" w14:textId="77777777" w:rsidR="00D87C06" w:rsidRPr="00760C90" w:rsidRDefault="00D87C06" w:rsidP="00D87C06">
      <w:pPr>
        <w:spacing w:before="120" w:after="120" w:line="240" w:lineRule="auto"/>
        <w:rPr>
          <w:rFonts w:asciiTheme="minorHAnsi" w:hAnsiTheme="minorHAnsi" w:cstheme="minorHAnsi"/>
        </w:rPr>
      </w:pPr>
      <w:r w:rsidRPr="00760C90">
        <w:rPr>
          <w:rFonts w:asciiTheme="minorHAnsi" w:hAnsiTheme="minorHAnsi" w:cstheme="minorHAnsi"/>
        </w:rPr>
        <w:t>You can obtain patient eligibility, benefits, claims status, maximums, deductibles, service history, allowance information, procedure code information, and orthodontic information via:</w:t>
      </w:r>
    </w:p>
    <w:p w14:paraId="46FDFB54" w14:textId="4C7812A1" w:rsidR="00D87C06" w:rsidRPr="00760C90" w:rsidRDefault="00D87C06" w:rsidP="00D87C06">
      <w:pPr>
        <w:pStyle w:val="ListParagraph"/>
        <w:numPr>
          <w:ilvl w:val="0"/>
          <w:numId w:val="20"/>
        </w:numPr>
        <w:spacing w:before="120" w:after="120"/>
        <w:rPr>
          <w:rFonts w:asciiTheme="minorHAnsi" w:hAnsiTheme="minorHAnsi" w:cstheme="minorHAnsi"/>
        </w:rPr>
      </w:pPr>
      <w:r w:rsidRPr="00760C90">
        <w:rPr>
          <w:rFonts w:asciiTheme="minorHAnsi" w:hAnsiTheme="minorHAnsi" w:cstheme="minorHAnsi"/>
          <w:b/>
          <w:color w:val="0070C0"/>
        </w:rPr>
        <w:t>The Dental Information Center:</w:t>
      </w:r>
      <w:r w:rsidRPr="00760C90">
        <w:rPr>
          <w:rFonts w:asciiTheme="minorHAnsi" w:hAnsiTheme="minorHAnsi" w:cstheme="minorHAnsi"/>
        </w:rPr>
        <w:t xml:space="preserve"> Reach us at</w:t>
      </w:r>
      <w:del w:id="1359" w:author="Gilboy, Geraldine" w:date="2023-03-03T10:19:00Z">
        <w:r w:rsidRPr="00760C90" w:rsidDel="00BC5910">
          <w:rPr>
            <w:rFonts w:asciiTheme="minorHAnsi" w:hAnsiTheme="minorHAnsi" w:cstheme="minorHAnsi"/>
          </w:rPr>
          <w:delText xml:space="preserve"> </w:delText>
        </w:r>
        <w:r w:rsidRPr="0095628E" w:rsidDel="00BC5910">
          <w:rPr>
            <w:rFonts w:asciiTheme="minorHAnsi" w:hAnsiTheme="minorHAnsi" w:cstheme="minorHAnsi"/>
            <w:b/>
            <w:strike/>
          </w:rPr>
          <w:delText>1-888-224-5213</w:delText>
        </w:r>
      </w:del>
      <w:r>
        <w:rPr>
          <w:rFonts w:asciiTheme="minorHAnsi" w:hAnsiTheme="minorHAnsi" w:cstheme="minorHAnsi"/>
        </w:rPr>
        <w:t xml:space="preserve"> 1-800-253-0838. </w:t>
      </w:r>
      <w:r w:rsidRPr="00760C90">
        <w:rPr>
          <w:rFonts w:asciiTheme="minorHAnsi" w:hAnsiTheme="minorHAnsi" w:cstheme="minorHAnsi"/>
        </w:rPr>
        <w:t>Please have the patient’s name, ID number, and date of birth ready when you call.</w:t>
      </w:r>
    </w:p>
    <w:p w14:paraId="189F96F7" w14:textId="77777777" w:rsidR="00D87C06" w:rsidRPr="00760C90" w:rsidRDefault="00D87C06" w:rsidP="00D87C06">
      <w:pPr>
        <w:pStyle w:val="ListParagraph"/>
        <w:numPr>
          <w:ilvl w:val="0"/>
          <w:numId w:val="20"/>
        </w:numPr>
        <w:spacing w:before="120" w:after="120"/>
        <w:rPr>
          <w:rFonts w:asciiTheme="minorHAnsi" w:hAnsiTheme="minorHAnsi" w:cstheme="minorBidi"/>
        </w:rPr>
      </w:pPr>
      <w:r w:rsidRPr="2AE698AE">
        <w:rPr>
          <w:rFonts w:asciiTheme="minorHAnsi" w:hAnsiTheme="minorHAnsi" w:cstheme="minorBidi"/>
          <w:b/>
          <w:color w:val="0070C0"/>
        </w:rPr>
        <w:t>Interactive Voice Response (IVR) System:</w:t>
      </w:r>
      <w:r w:rsidRPr="2AE698AE">
        <w:rPr>
          <w:rFonts w:asciiTheme="minorHAnsi" w:hAnsiTheme="minorHAnsi" w:cstheme="minorBidi"/>
        </w:rPr>
        <w:t xml:space="preserve"> Our Customer Service IVR System offers dentists and most subscribers access to information stored in records and the capability of finalizing predeterminations for payment via the telephone. This automated system requires a touch-tone telephone and provides an immediate response. </w:t>
      </w:r>
      <w:r w:rsidRPr="2AE698AE">
        <w:rPr>
          <w:rFonts w:asciiTheme="minorHAnsi" w:hAnsiTheme="minorHAnsi" w:cstheme="minorBidi"/>
          <w:b/>
        </w:rPr>
        <w:t>You can choose to listen to the information or, in most instances, request the information by fax</w:t>
      </w:r>
      <w:r w:rsidRPr="2AE698AE">
        <w:rPr>
          <w:rFonts w:asciiTheme="minorHAnsi" w:hAnsiTheme="minorHAnsi" w:cstheme="minorBidi"/>
        </w:rPr>
        <w:t>. The IVR system is available to respond to your inquiries 24 hours a day, 7 days a week, except when our databases are undergoing scheduled maintenance.</w:t>
      </w:r>
    </w:p>
    <w:p w14:paraId="3D6F4637" w14:textId="1C524881" w:rsidR="00D87C06" w:rsidRPr="00760C90" w:rsidRDefault="00D87C06" w:rsidP="00D87C06">
      <w:pPr>
        <w:pStyle w:val="ListParagraph"/>
        <w:numPr>
          <w:ilvl w:val="0"/>
          <w:numId w:val="20"/>
        </w:numPr>
        <w:spacing w:before="120" w:after="120"/>
        <w:rPr>
          <w:rFonts w:asciiTheme="minorHAnsi" w:hAnsiTheme="minorHAnsi" w:cstheme="minorBidi"/>
        </w:rPr>
      </w:pPr>
      <w:r w:rsidRPr="2AE698AE">
        <w:rPr>
          <w:rFonts w:asciiTheme="minorHAnsi" w:hAnsiTheme="minorHAnsi" w:cstheme="minorBidi"/>
          <w:b/>
          <w:color w:val="0070C0"/>
        </w:rPr>
        <w:t>Our website:</w:t>
      </w:r>
      <w:r w:rsidRPr="2AE698AE">
        <w:rPr>
          <w:rFonts w:asciiTheme="minorHAnsi" w:hAnsiTheme="minorHAnsi" w:cstheme="minorBidi"/>
        </w:rPr>
        <w:t xml:space="preserve"> Providers can access member information on </w:t>
      </w:r>
      <w:ins w:id="1360" w:author="Hong, Alan" w:date="2023-03-08T19:21:00Z">
        <w:r w:rsidR="0CF0A47E" w:rsidRPr="2AE698AE">
          <w:rPr>
            <w:rFonts w:asciiTheme="minorHAnsi" w:hAnsiTheme="minorHAnsi" w:cstheme="minorBidi"/>
          </w:rPr>
          <w:t>Availilty.com</w:t>
        </w:r>
      </w:ins>
      <w:ins w:id="1361" w:author="Hong, Alan" w:date="2023-03-09T10:12:00Z">
        <w:r w:rsidR="00D12D8A">
          <w:rPr>
            <w:rFonts w:asciiTheme="minorHAnsi" w:hAnsiTheme="minorHAnsi" w:cstheme="minorBidi"/>
          </w:rPr>
          <w:t xml:space="preserve"> </w:t>
        </w:r>
      </w:ins>
      <w:del w:id="1362" w:author="Hong, Alan" w:date="2023-03-08T19:21:00Z">
        <w:r w:rsidRPr="2AE698AE">
          <w:rPr>
            <w:rFonts w:asciiTheme="minorHAnsi" w:hAnsiTheme="minorHAnsi" w:cstheme="minorBidi"/>
          </w:rPr>
          <w:delText xml:space="preserve">United Concordia’s website by registering for </w:delText>
        </w:r>
        <w:r w:rsidRPr="2AE698AE">
          <w:rPr>
            <w:rFonts w:asciiTheme="minorHAnsi" w:hAnsiTheme="minorHAnsi" w:cstheme="minorBidi"/>
            <w:b/>
          </w:rPr>
          <w:delText>My Patients’ Benefits</w:delText>
        </w:r>
        <w:r w:rsidRPr="2AE698AE">
          <w:rPr>
            <w:rFonts w:asciiTheme="minorHAnsi" w:hAnsiTheme="minorHAnsi" w:cstheme="minorBidi"/>
          </w:rPr>
          <w:delText xml:space="preserve"> </w:delText>
        </w:r>
      </w:del>
      <w:r w:rsidRPr="2AE698AE">
        <w:rPr>
          <w:rFonts w:asciiTheme="minorHAnsi" w:hAnsiTheme="minorHAnsi" w:cstheme="minorBidi"/>
        </w:rPr>
        <w:t>to obtain immediate, up-to-the-minute access to member information 24 hours a day, 7 days a week.</w:t>
      </w:r>
    </w:p>
    <w:p w14:paraId="70E58691" w14:textId="77777777" w:rsidR="00D87C06" w:rsidRPr="00760C90" w:rsidRDefault="00D87C06" w:rsidP="00D87C06">
      <w:pPr>
        <w:pStyle w:val="ListParagraph"/>
        <w:numPr>
          <w:ilvl w:val="0"/>
          <w:numId w:val="20"/>
        </w:numPr>
        <w:spacing w:before="120" w:after="120"/>
        <w:rPr>
          <w:rFonts w:asciiTheme="minorHAnsi" w:hAnsiTheme="minorHAnsi" w:cstheme="minorHAnsi"/>
        </w:rPr>
      </w:pPr>
      <w:r w:rsidRPr="00760C90">
        <w:rPr>
          <w:rFonts w:asciiTheme="minorHAnsi" w:hAnsiTheme="minorHAnsi" w:cstheme="minorHAnsi"/>
          <w:b/>
          <w:color w:val="0070C0"/>
        </w:rPr>
        <w:t>Federal Employee Program:</w:t>
      </w:r>
      <w:r w:rsidRPr="00760C90">
        <w:rPr>
          <w:rFonts w:asciiTheme="minorHAnsi" w:hAnsiTheme="minorHAnsi" w:cstheme="minorHAnsi"/>
        </w:rPr>
        <w:t xml:space="preserve"> For FEP members, call</w:t>
      </w:r>
      <w:del w:id="1363" w:author="Gilboy, Geraldine" w:date="2023-03-03T10:20:00Z">
        <w:r w:rsidRPr="00760C90" w:rsidDel="00BC5910">
          <w:rPr>
            <w:rFonts w:asciiTheme="minorHAnsi" w:hAnsiTheme="minorHAnsi" w:cstheme="minorHAnsi"/>
          </w:rPr>
          <w:delText xml:space="preserve"> </w:delText>
        </w:r>
        <w:r w:rsidRPr="0095628E" w:rsidDel="00BC5910">
          <w:rPr>
            <w:rFonts w:asciiTheme="minorHAnsi" w:hAnsiTheme="minorHAnsi" w:cstheme="minorHAnsi"/>
            <w:b/>
            <w:strike/>
          </w:rPr>
          <w:delText>1-800-482-6655</w:delText>
        </w:r>
      </w:del>
      <w:r>
        <w:rPr>
          <w:rFonts w:asciiTheme="minorHAnsi" w:hAnsiTheme="minorHAnsi" w:cstheme="minorHAnsi"/>
        </w:rPr>
        <w:t xml:space="preserve"> 1-877-668-4651</w:t>
      </w:r>
      <w:r w:rsidRPr="00760C90">
        <w:rPr>
          <w:rFonts w:asciiTheme="minorHAnsi" w:hAnsiTheme="minorHAnsi" w:cstheme="minorHAnsi"/>
        </w:rPr>
        <w:t>.</w:t>
      </w:r>
    </w:p>
    <w:p w14:paraId="306859AB" w14:textId="77777777" w:rsidR="00D87C06" w:rsidRPr="00760C90" w:rsidRDefault="00D87C06" w:rsidP="003A0C4E">
      <w:pPr>
        <w:pStyle w:val="Heading2"/>
      </w:pPr>
      <w:bookmarkStart w:id="1364" w:name="_Toc131421555"/>
      <w:r w:rsidRPr="00760C90">
        <w:t>Confidentiality of Patient Information</w:t>
      </w:r>
      <w:bookmarkEnd w:id="1364"/>
    </w:p>
    <w:p w14:paraId="2E44CBAA" w14:textId="77777777"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 xml:space="preserve">The Privacy Rule enacted as part of the Health Insurance Portability and Accountability Act of 1996 (HIPAA) has strengthened the protections already in place at </w:t>
      </w:r>
      <w:del w:id="1365" w:author="Gilboy, Geraldine" w:date="2023-03-03T10:20:00Z">
        <w:r w:rsidRPr="0095628E" w:rsidDel="00BC5910">
          <w:rPr>
            <w:rFonts w:asciiTheme="minorHAnsi" w:hAnsiTheme="minorHAnsi" w:cstheme="minorHAnsi"/>
            <w:strike/>
          </w:rPr>
          <w:delText>Arkansas Blue Cross</w:delText>
        </w:r>
        <w:r w:rsidDel="00BC5910">
          <w:rPr>
            <w:rFonts w:asciiTheme="minorHAnsi" w:hAnsiTheme="minorHAnsi" w:cstheme="minorHAnsi"/>
          </w:rPr>
          <w:delText xml:space="preserve"> </w:delText>
        </w:r>
      </w:del>
      <w:r w:rsidRPr="0095628E">
        <w:rPr>
          <w:rFonts w:asciiTheme="minorHAnsi" w:hAnsiTheme="minorHAnsi" w:cstheme="minorHAnsi"/>
          <w:highlight w:val="yellow"/>
        </w:rPr>
        <w:fldChar w:fldCharType="begin">
          <w:ffData>
            <w:name w:val="Text14"/>
            <w:enabled/>
            <w:calcOnExit w:val="0"/>
            <w:textInput>
              <w:default w:val="Insert plan name"/>
            </w:textInput>
          </w:ffData>
        </w:fldChar>
      </w:r>
      <w:r w:rsidRPr="0095628E">
        <w:rPr>
          <w:rFonts w:asciiTheme="minorHAnsi" w:hAnsiTheme="minorHAnsi" w:cstheme="minorHAnsi"/>
          <w:highlight w:val="yellow"/>
        </w:rPr>
        <w:instrText xml:space="preserve"> FORMTEXT </w: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t>Insert plan name</w:t>
      </w:r>
      <w:r w:rsidRPr="0095628E">
        <w:rPr>
          <w:rFonts w:asciiTheme="minorHAnsi" w:hAnsiTheme="minorHAnsi" w:cstheme="minorHAnsi"/>
          <w:highlight w:val="yellow"/>
        </w:rPr>
        <w:fldChar w:fldCharType="end"/>
      </w:r>
      <w:r w:rsidRPr="00760C90">
        <w:rPr>
          <w:rFonts w:asciiTheme="minorHAnsi" w:hAnsiTheme="minorHAnsi" w:cstheme="minorHAnsi"/>
        </w:rPr>
        <w:t xml:space="preserve"> to safeguard our members’ protected health information (PHI). Sin</w:t>
      </w:r>
      <w:r>
        <w:rPr>
          <w:rFonts w:asciiTheme="minorHAnsi" w:hAnsiTheme="minorHAnsi" w:cstheme="minorHAnsi"/>
        </w:rPr>
        <w:t>ce the Privacy Rule applies to P</w:t>
      </w:r>
      <w:r w:rsidRPr="00760C90">
        <w:rPr>
          <w:rFonts w:asciiTheme="minorHAnsi" w:hAnsiTheme="minorHAnsi" w:cstheme="minorHAnsi"/>
        </w:rPr>
        <w:t xml:space="preserve">ayors and providers, </w:t>
      </w:r>
      <w:del w:id="1366" w:author="Gilboy, Geraldine" w:date="2023-03-03T10:20:00Z">
        <w:r w:rsidRPr="0095628E" w:rsidDel="00BC5910">
          <w:rPr>
            <w:rFonts w:asciiTheme="minorHAnsi" w:hAnsiTheme="minorHAnsi" w:cstheme="minorHAnsi"/>
            <w:strike/>
          </w:rPr>
          <w:delText>Arkansas Blue Cross</w:delText>
        </w:r>
        <w:r w:rsidDel="00BC5910">
          <w:rPr>
            <w:rFonts w:asciiTheme="minorHAnsi" w:hAnsiTheme="minorHAnsi" w:cstheme="minorHAnsi"/>
          </w:rPr>
          <w:delText xml:space="preserve"> </w:delText>
        </w:r>
      </w:del>
      <w:r w:rsidRPr="0095628E">
        <w:rPr>
          <w:rFonts w:asciiTheme="minorHAnsi" w:hAnsiTheme="minorHAnsi" w:cstheme="minorHAnsi"/>
          <w:highlight w:val="yellow"/>
        </w:rPr>
        <w:fldChar w:fldCharType="begin">
          <w:ffData>
            <w:name w:val="Text15"/>
            <w:enabled/>
            <w:calcOnExit w:val="0"/>
            <w:textInput>
              <w:default w:val="Insert plan name"/>
            </w:textInput>
          </w:ffData>
        </w:fldChar>
      </w:r>
      <w:r w:rsidRPr="0095628E">
        <w:rPr>
          <w:rFonts w:asciiTheme="minorHAnsi" w:hAnsiTheme="minorHAnsi" w:cstheme="minorHAnsi"/>
          <w:highlight w:val="yellow"/>
        </w:rPr>
        <w:instrText xml:space="preserve"> FORMTEXT </w: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t>Insert plan name</w:t>
      </w:r>
      <w:r w:rsidRPr="0095628E">
        <w:rPr>
          <w:rFonts w:asciiTheme="minorHAnsi" w:hAnsiTheme="minorHAnsi" w:cstheme="minorHAnsi"/>
          <w:highlight w:val="yellow"/>
        </w:rPr>
        <w:fldChar w:fldCharType="end"/>
      </w:r>
      <w:r w:rsidRPr="00760C90">
        <w:rPr>
          <w:rFonts w:asciiTheme="minorHAnsi" w:hAnsiTheme="minorHAnsi" w:cstheme="minorHAnsi"/>
        </w:rPr>
        <w:t xml:space="preserve"> shares with you the responsibility of protecting privacy. Please see Section IV</w:t>
      </w:r>
      <w:r w:rsidRPr="00760C90">
        <w:rPr>
          <w:rFonts w:asciiTheme="minorHAnsi" w:hAnsiTheme="minorHAnsi" w:cstheme="minorHAnsi"/>
          <w:u w:val="single"/>
        </w:rPr>
        <w:t xml:space="preserve"> </w:t>
      </w:r>
      <w:r w:rsidRPr="00760C90">
        <w:rPr>
          <w:rFonts w:asciiTheme="minorHAnsi" w:hAnsiTheme="minorHAnsi" w:cstheme="minorHAnsi"/>
        </w:rPr>
        <w:t>of your Agreement for reference to your commitments regarding Member records and</w:t>
      </w:r>
      <w:r w:rsidRPr="00760C90">
        <w:rPr>
          <w:rFonts w:asciiTheme="minorHAnsi" w:hAnsiTheme="minorHAnsi" w:cstheme="minorHAnsi"/>
          <w:u w:val="single"/>
        </w:rPr>
        <w:t xml:space="preserve"> </w:t>
      </w:r>
      <w:r w:rsidRPr="00760C90">
        <w:rPr>
          <w:rFonts w:asciiTheme="minorHAnsi" w:hAnsiTheme="minorHAnsi" w:cstheme="minorHAnsi"/>
        </w:rPr>
        <w:t>PHI confidentiality.</w:t>
      </w:r>
    </w:p>
    <w:p w14:paraId="20460ABB" w14:textId="77777777"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 xml:space="preserve">The HIPAA Privacy Rule allows for </w:t>
      </w:r>
      <w:del w:id="1367" w:author="Gilboy, Geraldine" w:date="2023-03-03T10:20:00Z">
        <w:r w:rsidRPr="0095628E" w:rsidDel="00BC5910">
          <w:rPr>
            <w:rFonts w:asciiTheme="minorHAnsi" w:hAnsiTheme="minorHAnsi" w:cstheme="minorHAnsi"/>
            <w:strike/>
          </w:rPr>
          <w:delText>Arkansas Blue Cross</w:delText>
        </w:r>
        <w:r w:rsidDel="00BC5910">
          <w:rPr>
            <w:rFonts w:asciiTheme="minorHAnsi" w:hAnsiTheme="minorHAnsi" w:cstheme="minorHAnsi"/>
          </w:rPr>
          <w:delText xml:space="preserve"> </w:delText>
        </w:r>
      </w:del>
      <w:r w:rsidRPr="0095628E">
        <w:rPr>
          <w:rFonts w:asciiTheme="minorHAnsi" w:hAnsiTheme="minorHAnsi" w:cstheme="minorHAnsi"/>
          <w:highlight w:val="yellow"/>
        </w:rPr>
        <w:fldChar w:fldCharType="begin">
          <w:ffData>
            <w:name w:val="Text16"/>
            <w:enabled/>
            <w:calcOnExit w:val="0"/>
            <w:textInput>
              <w:default w:val="Insert plan name"/>
            </w:textInput>
          </w:ffData>
        </w:fldChar>
      </w:r>
      <w:r w:rsidRPr="0095628E">
        <w:rPr>
          <w:rFonts w:asciiTheme="minorHAnsi" w:hAnsiTheme="minorHAnsi" w:cstheme="minorHAnsi"/>
          <w:highlight w:val="yellow"/>
        </w:rPr>
        <w:instrText xml:space="preserve"> FORMTEXT </w: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t>Insert plan name</w:t>
      </w:r>
      <w:r w:rsidRPr="0095628E">
        <w:rPr>
          <w:rFonts w:asciiTheme="minorHAnsi" w:hAnsiTheme="minorHAnsi" w:cstheme="minorHAnsi"/>
          <w:highlight w:val="yellow"/>
        </w:rPr>
        <w:fldChar w:fldCharType="end"/>
      </w:r>
      <w:r w:rsidRPr="00760C90">
        <w:rPr>
          <w:rFonts w:asciiTheme="minorHAnsi" w:hAnsiTheme="minorHAnsi" w:cstheme="minorHAnsi"/>
        </w:rPr>
        <w:t xml:space="preserve"> to share PHI with other parties without members’ authorization under certain circumstances, including when we have a business relationship with the third party and to the extent we need to share the information to support treatment, payment or health care operations, as defined by the Privacy Rule. If you have questions about the Privacy Rule, seek advice from your attorney or business counselor.</w:t>
      </w:r>
    </w:p>
    <w:p w14:paraId="3A1676D5" w14:textId="77777777" w:rsidR="00D87C06" w:rsidRDefault="00D87C06" w:rsidP="00D87C06">
      <w:pPr>
        <w:spacing w:before="120" w:after="120"/>
        <w:rPr>
          <w:rFonts w:asciiTheme="minorHAnsi" w:hAnsiTheme="minorHAnsi" w:cstheme="minorHAnsi"/>
        </w:rPr>
      </w:pPr>
      <w:r w:rsidRPr="00760C90">
        <w:rPr>
          <w:rFonts w:asciiTheme="minorHAnsi" w:hAnsiTheme="minorHAnsi" w:cstheme="minorHAnsi"/>
        </w:rPr>
        <w:t xml:space="preserve">We are sensitive to concerns about confidentiality and will take every precaution to protect the privacy of your patients’ dental records, including validating your provider information when you call us. As your Agreement with </w:t>
      </w:r>
      <w:del w:id="1368" w:author="Gilboy, Geraldine" w:date="2023-03-03T10:20:00Z">
        <w:r w:rsidRPr="0095628E" w:rsidDel="00BC5910">
          <w:rPr>
            <w:rFonts w:asciiTheme="minorHAnsi" w:hAnsiTheme="minorHAnsi" w:cstheme="minorHAnsi"/>
            <w:strike/>
          </w:rPr>
          <w:delText>Arkansas Blue Cross</w:delText>
        </w:r>
        <w:r w:rsidDel="00BC5910">
          <w:rPr>
            <w:rFonts w:asciiTheme="minorHAnsi" w:hAnsiTheme="minorHAnsi" w:cstheme="minorHAnsi"/>
          </w:rPr>
          <w:delText xml:space="preserve"> </w:delText>
        </w:r>
      </w:del>
      <w:r w:rsidRPr="0095628E">
        <w:rPr>
          <w:rFonts w:asciiTheme="minorHAnsi" w:hAnsiTheme="minorHAnsi" w:cstheme="minorHAnsi"/>
          <w:highlight w:val="yellow"/>
        </w:rPr>
        <w:fldChar w:fldCharType="begin">
          <w:ffData>
            <w:name w:val="Text17"/>
            <w:enabled/>
            <w:calcOnExit w:val="0"/>
            <w:textInput>
              <w:default w:val="Insert plan name"/>
            </w:textInput>
          </w:ffData>
        </w:fldChar>
      </w:r>
      <w:r w:rsidRPr="0095628E">
        <w:rPr>
          <w:rFonts w:asciiTheme="minorHAnsi" w:hAnsiTheme="minorHAnsi" w:cstheme="minorHAnsi"/>
          <w:highlight w:val="yellow"/>
        </w:rPr>
        <w:instrText xml:space="preserve"> FORMTEXT </w: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t>Insert plan name</w:t>
      </w:r>
      <w:r w:rsidRPr="0095628E">
        <w:rPr>
          <w:rFonts w:asciiTheme="minorHAnsi" w:hAnsiTheme="minorHAnsi" w:cstheme="minorHAnsi"/>
          <w:highlight w:val="yellow"/>
        </w:rPr>
        <w:fldChar w:fldCharType="end"/>
      </w:r>
      <w:r w:rsidRPr="00760C90">
        <w:rPr>
          <w:rFonts w:asciiTheme="minorHAnsi" w:hAnsiTheme="minorHAnsi" w:cstheme="minorHAnsi"/>
        </w:rPr>
        <w:t xml:space="preserve"> states, we may require access to or copies of members’ dental records. Our members’ Health Plans and insurance policies</w:t>
      </w:r>
      <w:r w:rsidRPr="00760C90">
        <w:rPr>
          <w:rFonts w:asciiTheme="minorHAnsi" w:hAnsiTheme="minorHAnsi" w:cstheme="minorHAnsi"/>
          <w:u w:val="single"/>
        </w:rPr>
        <w:t xml:space="preserve"> </w:t>
      </w:r>
      <w:r w:rsidRPr="00760C90">
        <w:rPr>
          <w:rFonts w:asciiTheme="minorHAnsi" w:hAnsiTheme="minorHAnsi" w:cstheme="minorHAnsi"/>
        </w:rPr>
        <w:t xml:space="preserve">advise members of our right to assess and handle their records to support treatment, </w:t>
      </w:r>
      <w:proofErr w:type="gramStart"/>
      <w:r w:rsidRPr="00760C90">
        <w:rPr>
          <w:rFonts w:asciiTheme="minorHAnsi" w:hAnsiTheme="minorHAnsi" w:cstheme="minorHAnsi"/>
        </w:rPr>
        <w:t>payment</w:t>
      </w:r>
      <w:proofErr w:type="gramEnd"/>
      <w:r w:rsidRPr="00760C90">
        <w:rPr>
          <w:rFonts w:asciiTheme="minorHAnsi" w:hAnsiTheme="minorHAnsi" w:cstheme="minorHAnsi"/>
        </w:rPr>
        <w:t xml:space="preserve"> and healthcare operations.</w:t>
      </w:r>
    </w:p>
    <w:p w14:paraId="0AD9AD7D" w14:textId="77777777" w:rsidR="00D87C06" w:rsidRDefault="00D87C06" w:rsidP="00D87C06">
      <w:pPr>
        <w:spacing w:before="120" w:after="120"/>
        <w:rPr>
          <w:rFonts w:asciiTheme="minorHAnsi" w:hAnsiTheme="minorHAnsi" w:cstheme="minorHAnsi"/>
        </w:rPr>
      </w:pPr>
    </w:p>
    <w:p w14:paraId="5BE13B4C" w14:textId="77777777" w:rsidR="00D87C06" w:rsidRPr="00760C90" w:rsidRDefault="00D87C06" w:rsidP="00D87C06">
      <w:pPr>
        <w:spacing w:before="120" w:after="120"/>
        <w:rPr>
          <w:rFonts w:asciiTheme="minorHAnsi" w:hAnsiTheme="minorHAnsi" w:cstheme="minorHAnsi"/>
        </w:rPr>
        <w:sectPr w:rsidR="00D87C06" w:rsidRPr="00760C90" w:rsidSect="00084347">
          <w:headerReference w:type="default" r:id="rId42"/>
          <w:pgSz w:w="12240" w:h="15840" w:code="1"/>
          <w:pgMar w:top="720" w:right="720" w:bottom="720" w:left="720" w:header="720" w:footer="720" w:gutter="0"/>
          <w:cols w:space="720"/>
          <w:docGrid w:linePitch="360"/>
        </w:sectPr>
      </w:pPr>
    </w:p>
    <w:p w14:paraId="6AACB6DC" w14:textId="77777777" w:rsidR="00D87C06" w:rsidRPr="00760C90" w:rsidRDefault="00D87C06" w:rsidP="00D87C06">
      <w:pPr>
        <w:pStyle w:val="Heading1"/>
        <w:spacing w:before="120" w:after="120"/>
        <w:rPr>
          <w:rFonts w:asciiTheme="minorHAnsi" w:hAnsiTheme="minorHAnsi" w:cstheme="minorHAnsi"/>
        </w:rPr>
      </w:pPr>
      <w:bookmarkStart w:id="1369" w:name="_Toc131421556"/>
      <w:r w:rsidRPr="00760C90">
        <w:rPr>
          <w:rFonts w:asciiTheme="minorHAnsi" w:hAnsiTheme="minorHAnsi" w:cstheme="minorHAnsi"/>
        </w:rPr>
        <w:t xml:space="preserve">Section </w:t>
      </w:r>
      <w:r>
        <w:rPr>
          <w:rFonts w:asciiTheme="minorHAnsi" w:hAnsiTheme="minorHAnsi" w:cstheme="minorHAnsi"/>
        </w:rPr>
        <w:t>11</w:t>
      </w:r>
      <w:r w:rsidRPr="00760C90">
        <w:rPr>
          <w:rFonts w:asciiTheme="minorHAnsi" w:hAnsiTheme="minorHAnsi" w:cstheme="minorHAnsi"/>
        </w:rPr>
        <w:t>: Predeterminations and Claims</w:t>
      </w:r>
      <w:bookmarkEnd w:id="1369"/>
    </w:p>
    <w:p w14:paraId="7EF01778" w14:textId="77777777" w:rsidR="00D87C06" w:rsidRPr="00760C90" w:rsidRDefault="00D87C06" w:rsidP="003A0C4E">
      <w:pPr>
        <w:pStyle w:val="Heading2"/>
      </w:pPr>
      <w:bookmarkStart w:id="1370" w:name="_Toc131421557"/>
      <w:r w:rsidRPr="00760C90">
        <w:t>Predeterminations</w:t>
      </w:r>
      <w:bookmarkEnd w:id="1370"/>
    </w:p>
    <w:tbl>
      <w:tblPr>
        <w:tblpPr w:leftFromText="180" w:rightFromText="180" w:vertAnchor="text" w:horzAnchor="margin" w:tblpXSpec="center" w:tblpY="442"/>
        <w:tblW w:w="0" w:type="auto"/>
        <w:tblBorders>
          <w:top w:val="single" w:sz="18" w:space="0" w:color="0095D3"/>
          <w:left w:val="single" w:sz="18" w:space="0" w:color="0095D3"/>
          <w:bottom w:val="single" w:sz="18" w:space="0" w:color="0095D3"/>
          <w:right w:val="single" w:sz="18" w:space="0" w:color="0095D3"/>
        </w:tblBorders>
        <w:tblLook w:val="00A0" w:firstRow="1" w:lastRow="0" w:firstColumn="1" w:lastColumn="0" w:noHBand="0" w:noVBand="0"/>
      </w:tblPr>
      <w:tblGrid>
        <w:gridCol w:w="10468"/>
      </w:tblGrid>
      <w:tr w:rsidR="00D87C06" w:rsidRPr="00760C90" w14:paraId="59E44DE0" w14:textId="77777777">
        <w:tc>
          <w:tcPr>
            <w:tcW w:w="10468" w:type="dxa"/>
            <w:tcBorders>
              <w:top w:val="single" w:sz="18" w:space="0" w:color="0095D3"/>
              <w:bottom w:val="single" w:sz="18" w:space="0" w:color="0095D3"/>
            </w:tcBorders>
            <w:shd w:val="clear" w:color="auto" w:fill="0095D3"/>
            <w:tcMar>
              <w:top w:w="115" w:type="dxa"/>
              <w:left w:w="115" w:type="dxa"/>
              <w:bottom w:w="115" w:type="dxa"/>
              <w:right w:w="115" w:type="dxa"/>
            </w:tcMar>
            <w:vAlign w:val="center"/>
          </w:tcPr>
          <w:p w14:paraId="5BC158F8" w14:textId="77777777" w:rsidR="00D87C06" w:rsidRPr="00760C90" w:rsidRDefault="00D87C06">
            <w:pPr>
              <w:pStyle w:val="TableText"/>
              <w:spacing w:before="120" w:after="120"/>
              <w:ind w:left="180" w:right="158"/>
              <w:jc w:val="center"/>
              <w:rPr>
                <w:rFonts w:asciiTheme="minorHAnsi" w:hAnsiTheme="minorHAnsi" w:cstheme="minorHAnsi"/>
                <w:b/>
                <w:color w:val="FFFFFF"/>
                <w:sz w:val="22"/>
                <w:szCs w:val="22"/>
              </w:rPr>
            </w:pPr>
            <w:r w:rsidRPr="00760C90">
              <w:rPr>
                <w:rFonts w:asciiTheme="minorHAnsi" w:hAnsiTheme="minorHAnsi" w:cstheme="minorHAnsi"/>
                <w:b/>
                <w:color w:val="FFFFFF"/>
                <w:sz w:val="22"/>
                <w:szCs w:val="22"/>
              </w:rPr>
              <w:t xml:space="preserve">Download the most current ADA claim form at </w:t>
            </w:r>
            <w:hyperlink r:id="rId43" w:history="1">
              <w:r w:rsidRPr="00760C90">
                <w:rPr>
                  <w:rStyle w:val="Hyperlink"/>
                  <w:rFonts w:asciiTheme="minorHAnsi" w:hAnsiTheme="minorHAnsi" w:cstheme="minorHAnsi"/>
                  <w:b/>
                  <w:color w:val="FFFFFF"/>
                  <w:sz w:val="22"/>
                  <w:szCs w:val="22"/>
                </w:rPr>
                <w:t>www.adacatalog.org</w:t>
              </w:r>
            </w:hyperlink>
            <w:r w:rsidRPr="00760C90">
              <w:rPr>
                <w:rFonts w:asciiTheme="minorHAnsi" w:hAnsiTheme="minorHAnsi" w:cstheme="minorHAnsi"/>
                <w:b/>
                <w:color w:val="FFFFFF"/>
                <w:sz w:val="22"/>
                <w:szCs w:val="22"/>
              </w:rPr>
              <w:t xml:space="preserve">. To order a hard copy, </w:t>
            </w:r>
          </w:p>
          <w:p w14:paraId="237EFE08" w14:textId="77777777" w:rsidR="00D87C06" w:rsidRPr="00760C90" w:rsidRDefault="00D87C06">
            <w:pPr>
              <w:pStyle w:val="TableText"/>
              <w:spacing w:before="120" w:after="120"/>
              <w:ind w:left="180" w:right="158"/>
              <w:jc w:val="center"/>
              <w:rPr>
                <w:rFonts w:asciiTheme="minorHAnsi" w:hAnsiTheme="minorHAnsi" w:cstheme="minorHAnsi"/>
                <w:b/>
                <w:color w:val="FFFFFF"/>
                <w:sz w:val="22"/>
                <w:szCs w:val="22"/>
              </w:rPr>
            </w:pPr>
            <w:r w:rsidRPr="00760C90">
              <w:rPr>
                <w:rFonts w:asciiTheme="minorHAnsi" w:hAnsiTheme="minorHAnsi" w:cstheme="minorHAnsi"/>
                <w:b/>
                <w:color w:val="FFFFFF"/>
                <w:sz w:val="22"/>
                <w:szCs w:val="22"/>
              </w:rPr>
              <w:t xml:space="preserve">contact your dental office supplier or software </w:t>
            </w:r>
            <w:proofErr w:type="gramStart"/>
            <w:r w:rsidRPr="00760C90">
              <w:rPr>
                <w:rFonts w:asciiTheme="minorHAnsi" w:hAnsiTheme="minorHAnsi" w:cstheme="minorHAnsi"/>
                <w:b/>
                <w:color w:val="FFFFFF"/>
                <w:sz w:val="22"/>
                <w:szCs w:val="22"/>
              </w:rPr>
              <w:t>administrator, or</w:t>
            </w:r>
            <w:proofErr w:type="gramEnd"/>
            <w:r w:rsidRPr="00760C90">
              <w:rPr>
                <w:rFonts w:asciiTheme="minorHAnsi" w:hAnsiTheme="minorHAnsi" w:cstheme="minorHAnsi"/>
                <w:b/>
                <w:color w:val="FFFFFF"/>
                <w:sz w:val="22"/>
                <w:szCs w:val="22"/>
              </w:rPr>
              <w:t xml:space="preserve"> call the ADA at 1-800-947-4746.</w:t>
            </w:r>
          </w:p>
        </w:tc>
      </w:tr>
    </w:tbl>
    <w:p w14:paraId="268C6377" w14:textId="77777777" w:rsidR="00D87C06" w:rsidRPr="00760C90" w:rsidRDefault="00D87C06" w:rsidP="00FF587A">
      <w:pPr>
        <w:pStyle w:val="Heading3"/>
      </w:pPr>
      <w:bookmarkStart w:id="1371" w:name="_Toc131421558"/>
      <w:r w:rsidRPr="00760C90">
        <w:t>Overview</w:t>
      </w:r>
      <w:bookmarkEnd w:id="1371"/>
    </w:p>
    <w:p w14:paraId="72D0A4F1" w14:textId="77777777" w:rsidR="00D87C06" w:rsidRPr="00760C90" w:rsidRDefault="00D87C06" w:rsidP="00D87C06">
      <w:pPr>
        <w:spacing w:before="120" w:after="120"/>
        <w:rPr>
          <w:rFonts w:asciiTheme="minorHAnsi" w:hAnsiTheme="minorHAnsi" w:cstheme="minorHAnsi"/>
          <w:sz w:val="26"/>
          <w:szCs w:val="26"/>
        </w:rPr>
      </w:pPr>
      <w:r w:rsidRPr="00760C90">
        <w:rPr>
          <w:rFonts w:asciiTheme="minorHAnsi" w:hAnsiTheme="minorHAnsi" w:cstheme="minorHAnsi"/>
        </w:rPr>
        <w:t>A predetermination is a written request by a provider for verification of benefits prior to rendering services.</w:t>
      </w:r>
      <w:r w:rsidRPr="00760C90">
        <w:rPr>
          <w:rFonts w:asciiTheme="minorHAnsi" w:hAnsiTheme="minorHAnsi" w:cstheme="minorHAnsi"/>
          <w:sz w:val="26"/>
          <w:szCs w:val="26"/>
        </w:rPr>
        <w:t xml:space="preserve"> </w:t>
      </w:r>
      <w:r w:rsidRPr="00760C90">
        <w:rPr>
          <w:rFonts w:asciiTheme="minorHAnsi" w:hAnsiTheme="minorHAnsi" w:cstheme="minorHAnsi"/>
        </w:rPr>
        <w:t>This request helps us determine how we will process a claim based on a member’s benefits. A predetermination is not a guarantee of payment, but is designed to determine:</w:t>
      </w:r>
    </w:p>
    <w:p w14:paraId="4954B427" w14:textId="77777777" w:rsidR="00D87C06" w:rsidRPr="00760C90" w:rsidRDefault="00D87C06" w:rsidP="00D87C06">
      <w:pPr>
        <w:pStyle w:val="ListParagraph"/>
        <w:numPr>
          <w:ilvl w:val="0"/>
          <w:numId w:val="1"/>
        </w:numPr>
        <w:spacing w:before="120" w:after="120"/>
        <w:rPr>
          <w:rFonts w:asciiTheme="minorHAnsi" w:hAnsiTheme="minorHAnsi" w:cstheme="minorHAnsi"/>
        </w:rPr>
      </w:pPr>
      <w:r w:rsidRPr="00760C90">
        <w:rPr>
          <w:rFonts w:asciiTheme="minorHAnsi" w:hAnsiTheme="minorHAnsi" w:cstheme="minorHAnsi"/>
        </w:rPr>
        <w:t>If a service is covered under the member’s plan</w:t>
      </w:r>
    </w:p>
    <w:p w14:paraId="519006B9" w14:textId="77777777" w:rsidR="00D87C06" w:rsidRPr="00760C90" w:rsidRDefault="00D87C06" w:rsidP="00D87C06">
      <w:pPr>
        <w:pStyle w:val="ListParagraph"/>
        <w:numPr>
          <w:ilvl w:val="0"/>
          <w:numId w:val="1"/>
        </w:numPr>
        <w:spacing w:before="120" w:after="120"/>
        <w:rPr>
          <w:rFonts w:asciiTheme="minorHAnsi" w:hAnsiTheme="minorHAnsi" w:cstheme="minorHAnsi"/>
        </w:rPr>
      </w:pPr>
      <w:r w:rsidRPr="00760C90">
        <w:rPr>
          <w:rFonts w:asciiTheme="minorHAnsi" w:hAnsiTheme="minorHAnsi" w:cstheme="minorHAnsi"/>
        </w:rPr>
        <w:t>If the procedure meets our utilization review guidelines and dental policy</w:t>
      </w:r>
    </w:p>
    <w:p w14:paraId="1D5EB6C9" w14:textId="77777777" w:rsidR="00D87C06" w:rsidRPr="00760C90" w:rsidRDefault="00D87C06" w:rsidP="00D87C06">
      <w:pPr>
        <w:pStyle w:val="ListParagraph"/>
        <w:numPr>
          <w:ilvl w:val="0"/>
          <w:numId w:val="1"/>
        </w:numPr>
        <w:spacing w:before="120" w:after="120"/>
        <w:rPr>
          <w:rFonts w:asciiTheme="minorHAnsi" w:hAnsiTheme="minorHAnsi" w:cstheme="minorHAnsi"/>
        </w:rPr>
      </w:pPr>
      <w:r w:rsidRPr="00760C90">
        <w:rPr>
          <w:rFonts w:asciiTheme="minorHAnsi" w:hAnsiTheme="minorHAnsi" w:cstheme="minorHAnsi"/>
        </w:rPr>
        <w:t xml:space="preserve">If any time limitations apply on a procedure </w:t>
      </w:r>
    </w:p>
    <w:p w14:paraId="5596ECBF" w14:textId="77777777" w:rsidR="00D87C06" w:rsidRPr="00760C90" w:rsidRDefault="00D87C06" w:rsidP="00D87C06">
      <w:pPr>
        <w:pStyle w:val="ListParagraph"/>
        <w:numPr>
          <w:ilvl w:val="0"/>
          <w:numId w:val="1"/>
        </w:numPr>
        <w:spacing w:before="120" w:after="120"/>
        <w:rPr>
          <w:rFonts w:asciiTheme="minorHAnsi" w:hAnsiTheme="minorHAnsi" w:cstheme="minorHAnsi"/>
        </w:rPr>
      </w:pPr>
      <w:r w:rsidRPr="00760C90">
        <w:rPr>
          <w:rFonts w:asciiTheme="minorHAnsi" w:hAnsiTheme="minorHAnsi" w:cstheme="minorHAnsi"/>
        </w:rPr>
        <w:t>The projected estimated payment for the procedure</w:t>
      </w:r>
    </w:p>
    <w:p w14:paraId="1A055047" w14:textId="2595C74D" w:rsidR="00D87C06" w:rsidRPr="00760C90" w:rsidRDefault="00D87C06" w:rsidP="00D87C06">
      <w:pPr>
        <w:spacing w:before="120" w:after="120"/>
        <w:rPr>
          <w:rFonts w:asciiTheme="minorHAnsi" w:hAnsiTheme="minorHAnsi" w:cstheme="minorBidi"/>
        </w:rPr>
      </w:pPr>
      <w:commentRangeStart w:id="1372"/>
      <w:r w:rsidRPr="3617D775">
        <w:rPr>
          <w:rFonts w:asciiTheme="minorHAnsi" w:hAnsiTheme="minorHAnsi" w:cstheme="minorBidi"/>
        </w:rPr>
        <w:t>Although not required, we recommend you submit a predetermination for prosthetics and crowns, inlay/</w:t>
      </w:r>
      <w:proofErr w:type="spellStart"/>
      <w:r w:rsidRPr="3617D775">
        <w:rPr>
          <w:rFonts w:asciiTheme="minorHAnsi" w:hAnsiTheme="minorHAnsi" w:cstheme="minorBidi"/>
        </w:rPr>
        <w:t>onlay</w:t>
      </w:r>
      <w:proofErr w:type="spellEnd"/>
      <w:r w:rsidRPr="3617D775">
        <w:rPr>
          <w:rFonts w:asciiTheme="minorHAnsi" w:hAnsiTheme="minorHAnsi" w:cstheme="minorBidi"/>
        </w:rPr>
        <w:t xml:space="preserve"> restorations, and periodontal services totaling more than $</w:t>
      </w:r>
      <w:ins w:id="1373" w:author="Hong, Alan" w:date="2023-03-06T19:28:00Z">
        <w:r w:rsidR="34C72289" w:rsidRPr="3617D775">
          <w:rPr>
            <w:rFonts w:asciiTheme="minorHAnsi" w:hAnsiTheme="minorHAnsi" w:cstheme="minorBidi"/>
          </w:rPr>
          <w:t>5</w:t>
        </w:r>
      </w:ins>
      <w:del w:id="1374" w:author="Hong, Alan" w:date="2023-03-06T19:28:00Z">
        <w:r w:rsidRPr="3617D775">
          <w:rPr>
            <w:rFonts w:asciiTheme="minorHAnsi" w:hAnsiTheme="minorHAnsi" w:cstheme="minorBidi"/>
          </w:rPr>
          <w:delText>3</w:delText>
        </w:r>
      </w:del>
      <w:r w:rsidRPr="3617D775">
        <w:rPr>
          <w:rFonts w:asciiTheme="minorHAnsi" w:hAnsiTheme="minorHAnsi" w:cstheme="minorBidi"/>
        </w:rPr>
        <w:t xml:space="preserve">00 in allowable expenses. </w:t>
      </w:r>
      <w:commentRangeEnd w:id="1372"/>
      <w:r>
        <w:rPr>
          <w:rStyle w:val="CommentReference"/>
          <w:rFonts w:eastAsia="Calibri"/>
        </w:rPr>
        <w:commentReference w:id="1372"/>
      </w:r>
    </w:p>
    <w:p w14:paraId="58E5750E" w14:textId="77777777"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We process a predetermination as if it were an actual claim and respond via a pre-treatment estimate. You and the member will be notified of all approvals and denials.</w:t>
      </w:r>
    </w:p>
    <w:p w14:paraId="75C87BF0" w14:textId="77777777" w:rsidR="00D87C06" w:rsidRPr="00760C90" w:rsidRDefault="00D87C06" w:rsidP="00FF587A">
      <w:pPr>
        <w:pStyle w:val="Heading3"/>
      </w:pPr>
      <w:bookmarkStart w:id="1375" w:name="_Toc131421559"/>
      <w:r w:rsidRPr="00760C90">
        <w:t>How to Submit a Predetermination</w:t>
      </w:r>
      <w:bookmarkEnd w:id="1375"/>
    </w:p>
    <w:p w14:paraId="2747AEEF" w14:textId="1D06460B"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Complete the most current version of the</w:t>
      </w:r>
      <w:del w:id="1376" w:author="Gilboy, Geraldine" w:date="2023-03-09T12:51:00Z">
        <w:r w:rsidR="004F69F8" w:rsidDel="00AD298E">
          <w:fldChar w:fldCharType="begin"/>
        </w:r>
        <w:r w:rsidR="004F69F8" w:rsidDel="00AD298E">
          <w:delInstrText>HYPERLINK "https://www.arkansasbluecross.com/docs/librariesprovider9/default-document-library/dental_claim_form_508.pdf?"</w:delInstrText>
        </w:r>
        <w:r w:rsidR="004F69F8" w:rsidDel="00AD298E">
          <w:fldChar w:fldCharType="separate"/>
        </w:r>
        <w:r w:rsidRPr="00AD298E" w:rsidDel="00AD298E">
          <w:rPr>
            <w:rPrChange w:id="1377" w:author="Gilboy, Geraldine" w:date="2023-03-09T12:51:00Z">
              <w:rPr>
                <w:rStyle w:val="Hyperlink"/>
                <w:rFonts w:asciiTheme="minorHAnsi" w:hAnsiTheme="minorHAnsi" w:cstheme="minorHAnsi"/>
              </w:rPr>
            </w:rPrChange>
          </w:rPr>
          <w:delText xml:space="preserve"> </w:delText>
        </w:r>
        <w:r w:rsidRPr="00AD298E" w:rsidDel="00AD298E">
          <w:rPr>
            <w:rPrChange w:id="1378" w:author="Gilboy, Geraldine" w:date="2023-03-09T12:51:00Z">
              <w:rPr>
                <w:rStyle w:val="Hyperlink"/>
                <w:rFonts w:asciiTheme="minorHAnsi" w:hAnsiTheme="minorHAnsi" w:cstheme="minorHAnsi"/>
                <w:i/>
              </w:rPr>
            </w:rPrChange>
          </w:rPr>
          <w:delText>ADA Dental Claim Form</w:delText>
        </w:r>
        <w:r w:rsidR="004F69F8" w:rsidDel="00AD298E">
          <w:rPr>
            <w:rStyle w:val="Hyperlink"/>
            <w:rFonts w:asciiTheme="minorHAnsi" w:hAnsiTheme="minorHAnsi" w:cstheme="minorHAnsi"/>
            <w:i/>
          </w:rPr>
          <w:fldChar w:fldCharType="end"/>
        </w:r>
      </w:del>
      <w:ins w:id="1379" w:author="Gilboy, Geraldine" w:date="2023-03-09T12:51:00Z">
        <w:r w:rsidR="00AD298E" w:rsidRPr="00AD298E">
          <w:rPr>
            <w:rPrChange w:id="1380" w:author="Gilboy, Geraldine" w:date="2023-03-09T12:51:00Z">
              <w:rPr>
                <w:rStyle w:val="Hyperlink"/>
                <w:rFonts w:asciiTheme="minorHAnsi" w:hAnsiTheme="minorHAnsi" w:cstheme="minorHAnsi"/>
              </w:rPr>
            </w:rPrChange>
          </w:rPr>
          <w:t xml:space="preserve"> </w:t>
        </w:r>
        <w:r w:rsidR="00AD298E" w:rsidRPr="00AD298E">
          <w:rPr>
            <w:rPrChange w:id="1381" w:author="Gilboy, Geraldine" w:date="2023-03-09T12:51:00Z">
              <w:rPr>
                <w:rStyle w:val="Hyperlink"/>
                <w:rFonts w:asciiTheme="minorHAnsi" w:hAnsiTheme="minorHAnsi" w:cstheme="minorHAnsi"/>
                <w:i/>
              </w:rPr>
            </w:rPrChange>
          </w:rPr>
          <w:t>ADA Dental Claim Form</w:t>
        </w:r>
      </w:ins>
      <w:r w:rsidRPr="00760C90">
        <w:rPr>
          <w:rFonts w:asciiTheme="minorHAnsi" w:hAnsiTheme="minorHAnsi" w:cstheme="minorHAnsi"/>
        </w:rPr>
        <w:t xml:space="preserve"> as if you were submitting an actual claim for services. </w:t>
      </w:r>
      <w:r w:rsidRPr="00760C90">
        <w:rPr>
          <w:rFonts w:asciiTheme="minorHAnsi" w:hAnsiTheme="minorHAnsi" w:cstheme="minorHAnsi"/>
          <w:u w:val="single"/>
        </w:rPr>
        <w:t>Do not enter a date of service on the claim.</w:t>
      </w:r>
      <w:r w:rsidRPr="00760C90">
        <w:rPr>
          <w:rFonts w:asciiTheme="minorHAnsi" w:hAnsiTheme="minorHAnsi" w:cstheme="minorHAnsi"/>
          <w:b/>
          <w:i/>
        </w:rPr>
        <w:t xml:space="preserve"> </w:t>
      </w:r>
      <w:r w:rsidRPr="00760C90">
        <w:rPr>
          <w:rFonts w:asciiTheme="minorHAnsi" w:hAnsiTheme="minorHAnsi" w:cstheme="minorHAnsi"/>
        </w:rPr>
        <w:t>Remember to:</w:t>
      </w:r>
    </w:p>
    <w:p w14:paraId="040ECD56" w14:textId="77777777" w:rsidR="00D87C06" w:rsidRPr="00760C90" w:rsidRDefault="00D87C06" w:rsidP="00D87C06">
      <w:pPr>
        <w:numPr>
          <w:ilvl w:val="0"/>
          <w:numId w:val="2"/>
        </w:numPr>
        <w:spacing w:before="120" w:after="120" w:line="240" w:lineRule="auto"/>
        <w:rPr>
          <w:rFonts w:asciiTheme="minorHAnsi" w:hAnsiTheme="minorHAnsi" w:cstheme="minorHAnsi"/>
        </w:rPr>
      </w:pPr>
      <w:r w:rsidRPr="00760C90">
        <w:rPr>
          <w:rFonts w:asciiTheme="minorHAnsi" w:hAnsiTheme="minorHAnsi" w:cstheme="minorHAnsi"/>
        </w:rPr>
        <w:t>Enter an X in Box 1 of the claim form next to “Request for Predetermination/ Preauthorization.”</w:t>
      </w:r>
    </w:p>
    <w:p w14:paraId="46E80CCC" w14:textId="77777777" w:rsidR="00D87C06" w:rsidRPr="00760C90" w:rsidRDefault="00D87C06" w:rsidP="00D87C06">
      <w:pPr>
        <w:numPr>
          <w:ilvl w:val="0"/>
          <w:numId w:val="2"/>
        </w:numPr>
        <w:spacing w:before="120" w:after="120" w:line="240" w:lineRule="auto"/>
        <w:rPr>
          <w:rFonts w:asciiTheme="minorHAnsi" w:hAnsiTheme="minorHAnsi" w:cstheme="minorHAnsi"/>
        </w:rPr>
      </w:pPr>
      <w:r w:rsidRPr="00760C90">
        <w:rPr>
          <w:rFonts w:asciiTheme="minorHAnsi" w:hAnsiTheme="minorHAnsi" w:cstheme="minorHAnsi"/>
        </w:rPr>
        <w:t>List only the services to be included in the predetermination.</w:t>
      </w:r>
    </w:p>
    <w:p w14:paraId="4F3FBC8F" w14:textId="77777777" w:rsidR="00D87C06" w:rsidRPr="00760C90" w:rsidDel="009116D2" w:rsidRDefault="00D87C06" w:rsidP="3617D775">
      <w:pPr>
        <w:pStyle w:val="ListParagraph"/>
        <w:numPr>
          <w:ilvl w:val="0"/>
          <w:numId w:val="2"/>
        </w:numPr>
        <w:spacing w:before="120" w:after="120"/>
        <w:rPr>
          <w:del w:id="1382" w:author="Gilboy, Geraldine" w:date="2023-03-09T12:24:00Z"/>
          <w:rFonts w:asciiTheme="minorHAnsi" w:hAnsiTheme="minorHAnsi" w:cstheme="minorBidi"/>
        </w:rPr>
      </w:pPr>
      <w:r w:rsidRPr="3617D775">
        <w:rPr>
          <w:rFonts w:asciiTheme="minorHAnsi" w:hAnsiTheme="minorHAnsi" w:cstheme="minorBidi"/>
        </w:rPr>
        <w:t>Send the predetermination electronically</w:t>
      </w:r>
      <w:del w:id="1383" w:author="Hong, Alan" w:date="2023-03-06T19:28:00Z">
        <w:r w:rsidRPr="3617D775">
          <w:rPr>
            <w:rFonts w:asciiTheme="minorHAnsi" w:hAnsiTheme="minorHAnsi" w:cstheme="minorBidi"/>
          </w:rPr>
          <w:delText xml:space="preserve">, if possible. </w:delText>
        </w:r>
      </w:del>
    </w:p>
    <w:p w14:paraId="5B319A9B" w14:textId="77777777" w:rsidR="00D87C06" w:rsidRPr="002B45F9" w:rsidRDefault="00D87C06" w:rsidP="00FF587A">
      <w:pPr>
        <w:pStyle w:val="ListParagraph"/>
        <w:numPr>
          <w:ilvl w:val="0"/>
          <w:numId w:val="2"/>
        </w:numPr>
        <w:spacing w:before="120" w:after="120"/>
        <w:rPr>
          <w:del w:id="1384" w:author="Hong, Alan" w:date="2023-03-06T19:28:00Z"/>
          <w:rFonts w:asciiTheme="minorHAnsi" w:hAnsiTheme="minorHAnsi" w:cstheme="minorBidi"/>
        </w:rPr>
      </w:pPr>
      <w:del w:id="1385" w:author="Hong, Alan" w:date="2023-03-06T19:28:00Z">
        <w:r w:rsidRPr="002B45F9">
          <w:rPr>
            <w:rFonts w:asciiTheme="minorHAnsi" w:hAnsiTheme="minorHAnsi" w:cstheme="minorBidi"/>
          </w:rPr>
          <w:delText xml:space="preserve">For </w:delText>
        </w:r>
      </w:del>
      <w:del w:id="1386" w:author="Gilboy, Geraldine" w:date="2023-03-03T10:21:00Z">
        <w:r w:rsidRPr="002B45F9" w:rsidDel="00BC5910">
          <w:rPr>
            <w:rFonts w:asciiTheme="minorHAnsi" w:hAnsiTheme="minorHAnsi" w:cstheme="minorBidi"/>
            <w:strike/>
          </w:rPr>
          <w:delText>Arkansas Blue Cross</w:delText>
        </w:r>
      </w:del>
      <w:del w:id="1387" w:author="Hong, Alan" w:date="2023-03-06T19:28:00Z">
        <w:r w:rsidRPr="002B45F9" w:rsidDel="00BC5910">
          <w:rPr>
            <w:rFonts w:asciiTheme="minorHAnsi" w:hAnsiTheme="minorHAnsi" w:cstheme="minorBidi"/>
          </w:rPr>
          <w:delText xml:space="preserve"> </w:delText>
        </w:r>
      </w:del>
      <w:r w:rsidRPr="002B45F9">
        <w:rPr>
          <w:rFonts w:asciiTheme="minorHAnsi" w:hAnsiTheme="minorHAnsi" w:cstheme="minorBidi"/>
          <w:highlight w:val="yellow"/>
        </w:rPr>
        <w:fldChar w:fldCharType="begin">
          <w:ffData>
            <w:name w:val="Text11"/>
            <w:enabled/>
            <w:calcOnExit w:val="0"/>
            <w:textInput>
              <w:default w:val="Insert plan name"/>
            </w:textInput>
          </w:ffData>
        </w:fldChar>
      </w:r>
      <w:r w:rsidRPr="002B45F9">
        <w:rPr>
          <w:rFonts w:asciiTheme="minorHAnsi" w:hAnsiTheme="minorHAnsi" w:cstheme="minorBidi"/>
          <w:highlight w:val="yellow"/>
        </w:rPr>
        <w:instrText xml:space="preserve"> FORMTEXT </w:instrText>
      </w:r>
      <w:r w:rsidRPr="002B45F9">
        <w:rPr>
          <w:rFonts w:asciiTheme="minorHAnsi" w:hAnsiTheme="minorHAnsi" w:cstheme="minorBidi"/>
          <w:highlight w:val="yellow"/>
        </w:rPr>
      </w:r>
      <w:r w:rsidRPr="002B45F9">
        <w:rPr>
          <w:rFonts w:asciiTheme="minorHAnsi" w:hAnsiTheme="minorHAnsi" w:cstheme="minorBidi"/>
          <w:highlight w:val="yellow"/>
        </w:rPr>
        <w:fldChar w:fldCharType="separate"/>
      </w:r>
      <w:del w:id="1388" w:author="Hong, Alan" w:date="2023-03-06T19:28:00Z">
        <w:r w:rsidRPr="002B45F9">
          <w:rPr>
            <w:rFonts w:asciiTheme="minorHAnsi" w:hAnsiTheme="minorHAnsi" w:cstheme="minorBidi"/>
            <w:highlight w:val="yellow"/>
          </w:rPr>
          <w:delText>Insert plan name</w:delText>
        </w:r>
      </w:del>
      <w:r w:rsidRPr="002B45F9">
        <w:rPr>
          <w:rFonts w:asciiTheme="minorHAnsi" w:hAnsiTheme="minorHAnsi" w:cstheme="minorBidi"/>
          <w:highlight w:val="yellow"/>
        </w:rPr>
        <w:fldChar w:fldCharType="end"/>
      </w:r>
      <w:del w:id="1389" w:author="Hong, Alan" w:date="2023-03-06T19:28:00Z">
        <w:r w:rsidRPr="002B45F9">
          <w:rPr>
            <w:rFonts w:asciiTheme="minorHAnsi" w:hAnsiTheme="minorHAnsi" w:cstheme="minorBidi"/>
          </w:rPr>
          <w:delText xml:space="preserve"> paper requests may be sent to:</w:delText>
        </w:r>
      </w:del>
    </w:p>
    <w:p w14:paraId="1905124A" w14:textId="77777777" w:rsidR="00D87C06" w:rsidRDefault="00D87C06">
      <w:pPr>
        <w:pStyle w:val="ListParagraph"/>
        <w:rPr>
          <w:del w:id="1390" w:author="Hong, Alan" w:date="2023-03-06T19:17:00Z"/>
        </w:rPr>
        <w:pPrChange w:id="1391" w:author="Gilboy, Geraldine" w:date="2023-03-09T12:24:00Z">
          <w:pPr>
            <w:tabs>
              <w:tab w:val="num" w:pos="1080"/>
            </w:tabs>
            <w:spacing w:before="120" w:after="120"/>
            <w:ind w:left="1080"/>
          </w:pPr>
        </w:pPrChange>
      </w:pPr>
      <w:commentRangeStart w:id="1392"/>
      <w:del w:id="1393" w:author="Hong, Alan" w:date="2023-03-06T19:17:00Z">
        <w:r w:rsidRPr="3617D775">
          <w:delText>Dental Claims Administrator</w:delText>
        </w:r>
        <w:r>
          <w:br/>
        </w:r>
        <w:r w:rsidRPr="3617D775">
          <w:delText>P.O. Box 69436</w:delText>
        </w:r>
        <w:r>
          <w:br/>
        </w:r>
        <w:r w:rsidRPr="3617D775">
          <w:delText>Harrisburg, PA 17106-9436</w:delText>
        </w:r>
      </w:del>
      <w:commentRangeEnd w:id="1392"/>
      <w:r>
        <w:rPr>
          <w:rStyle w:val="CommentReference"/>
        </w:rPr>
        <w:commentReference w:id="1392"/>
      </w:r>
    </w:p>
    <w:p w14:paraId="729B5C86" w14:textId="77777777" w:rsidR="00D87C06" w:rsidRDefault="00D87C06">
      <w:pPr>
        <w:pStyle w:val="ListParagraph"/>
        <w:numPr>
          <w:ilvl w:val="0"/>
          <w:numId w:val="2"/>
        </w:numPr>
        <w:spacing w:before="120" w:after="120"/>
        <w:rPr>
          <w:rFonts w:cstheme="minorHAnsi"/>
        </w:rPr>
        <w:pPrChange w:id="1394" w:author="Gilboy, Geraldine" w:date="2023-03-09T12:24:00Z">
          <w:pPr>
            <w:tabs>
              <w:tab w:val="num" w:pos="1080"/>
            </w:tabs>
            <w:spacing w:before="120" w:after="120"/>
          </w:pPr>
        </w:pPrChange>
      </w:pPr>
    </w:p>
    <w:p w14:paraId="4D3970FF" w14:textId="4824596E" w:rsidR="00D87C06" w:rsidRPr="00760C90" w:rsidRDefault="00D87C06" w:rsidP="00D87C06">
      <w:pPr>
        <w:pStyle w:val="Heading3"/>
        <w:rPr>
          <w:del w:id="1395" w:author="Hong, Alan" w:date="2023-03-09T10:15:00Z"/>
        </w:rPr>
      </w:pPr>
      <w:commentRangeStart w:id="1396"/>
      <w:del w:id="1397" w:author="Hong, Alan" w:date="2023-03-09T10:15:00Z">
        <w:r w:rsidRPr="00760C90">
          <w:delText>Pre</w:delText>
        </w:r>
        <w:r>
          <w:delText xml:space="preserve">-Authorizations </w:delText>
        </w:r>
      </w:del>
    </w:p>
    <w:p w14:paraId="2FB0CB44" w14:textId="4BFBA8BB" w:rsidR="00D87C06" w:rsidRDefault="00D87C06" w:rsidP="00D87C06">
      <w:pPr>
        <w:tabs>
          <w:tab w:val="num" w:pos="1080"/>
        </w:tabs>
        <w:spacing w:before="120" w:after="120"/>
        <w:rPr>
          <w:del w:id="1398" w:author="Hong, Alan" w:date="2023-03-09T10:15:00Z"/>
          <w:rFonts w:asciiTheme="minorHAnsi" w:hAnsiTheme="minorHAnsi" w:cstheme="minorHAnsi"/>
        </w:rPr>
      </w:pPr>
      <w:del w:id="1399" w:author="Hong, Alan" w:date="2023-03-09T10:15:00Z">
        <w:r>
          <w:rPr>
            <w:rFonts w:asciiTheme="minorHAnsi" w:hAnsiTheme="minorHAnsi" w:cstheme="minorHAnsi"/>
          </w:rPr>
          <w:delText xml:space="preserve">As of April 1, 2022, Health Advantage fully insured and </w:delText>
        </w:r>
        <w:r w:rsidRPr="0095628E">
          <w:rPr>
            <w:rFonts w:asciiTheme="minorHAnsi" w:hAnsiTheme="minorHAnsi" w:cstheme="minorHAnsi"/>
            <w:strike/>
          </w:rPr>
          <w:delText>Arkansas Blue Cross and Blue Shiels</w:delText>
        </w:r>
        <w:r>
          <w:rPr>
            <w:rFonts w:asciiTheme="minorHAnsi" w:hAnsiTheme="minorHAnsi" w:cstheme="minorHAnsi"/>
          </w:rPr>
          <w:delText xml:space="preserve"> </w:delText>
        </w:r>
        <w:r w:rsidRPr="0095628E">
          <w:rPr>
            <w:rFonts w:asciiTheme="minorHAnsi" w:hAnsiTheme="minorHAnsi" w:cstheme="minorHAnsi"/>
            <w:highlight w:val="yellow"/>
          </w:rPr>
          <w:fldChar w:fldCharType="begin">
            <w:ffData>
              <w:name w:val="Text12"/>
              <w:enabled/>
              <w:calcOnExit w:val="0"/>
              <w:textInput>
                <w:default w:val="Insert plan name"/>
              </w:textInput>
            </w:ffData>
          </w:fldChar>
        </w:r>
        <w:r w:rsidRPr="0095628E">
          <w:rPr>
            <w:rFonts w:asciiTheme="minorHAnsi" w:hAnsiTheme="minorHAnsi" w:cstheme="minorHAnsi"/>
            <w:highlight w:val="yellow"/>
          </w:rPr>
          <w:delInstrText xml:space="preserve"> FORMTEXT </w:del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delText>Insert plan name</w:delText>
        </w:r>
        <w:r w:rsidRPr="0095628E">
          <w:rPr>
            <w:rFonts w:asciiTheme="minorHAnsi" w:hAnsiTheme="minorHAnsi" w:cstheme="minorHAnsi"/>
            <w:highlight w:val="yellow"/>
          </w:rPr>
          <w:fldChar w:fldCharType="end"/>
        </w:r>
        <w:r>
          <w:rPr>
            <w:rFonts w:asciiTheme="minorHAnsi" w:hAnsiTheme="minorHAnsi" w:cstheme="minorHAnsi"/>
          </w:rPr>
          <w:delText>fully insured medical policies will require prior approval of prosthodontics services.  Contact your members medical policy for more information.</w:delText>
        </w:r>
        <w:commentRangeEnd w:id="1396"/>
        <w:r>
          <w:rPr>
            <w:rStyle w:val="CommentReference"/>
            <w:rFonts w:ascii="Times" w:eastAsia="Calibri" w:hAnsi="Times"/>
            <w:szCs w:val="20"/>
            <w:lang w:eastAsia="ja-JP"/>
          </w:rPr>
          <w:commentReference w:id="1396"/>
        </w:r>
      </w:del>
    </w:p>
    <w:p w14:paraId="2C72C75F" w14:textId="77777777" w:rsidR="00D87C06" w:rsidRDefault="00D87C06" w:rsidP="00D87C06">
      <w:pPr>
        <w:tabs>
          <w:tab w:val="num" w:pos="1080"/>
        </w:tabs>
        <w:spacing w:before="120" w:after="120"/>
        <w:ind w:left="1080"/>
        <w:rPr>
          <w:del w:id="1400" w:author="Hong, Alan" w:date="2023-03-09T10:15:00Z"/>
          <w:rFonts w:asciiTheme="minorHAnsi" w:hAnsiTheme="minorHAnsi" w:cstheme="minorHAnsi"/>
          <w:highlight w:val="yellow"/>
        </w:rPr>
      </w:pPr>
    </w:p>
    <w:p w14:paraId="4A574EEB" w14:textId="77777777" w:rsidR="00D87C06" w:rsidRDefault="00D87C06" w:rsidP="00D87C06">
      <w:pPr>
        <w:tabs>
          <w:tab w:val="num" w:pos="1080"/>
        </w:tabs>
        <w:spacing w:before="120" w:after="120"/>
        <w:ind w:left="1080"/>
        <w:rPr>
          <w:del w:id="1401" w:author="Hong, Alan" w:date="2023-03-09T10:15:00Z"/>
          <w:rFonts w:asciiTheme="minorHAnsi" w:hAnsiTheme="minorHAnsi" w:cstheme="minorHAnsi"/>
          <w:highlight w:val="yellow"/>
        </w:rPr>
      </w:pPr>
    </w:p>
    <w:p w14:paraId="127B6B2F" w14:textId="77777777" w:rsidR="00D87C06" w:rsidDel="009116D2" w:rsidRDefault="00D87C06">
      <w:pPr>
        <w:tabs>
          <w:tab w:val="num" w:pos="1080"/>
        </w:tabs>
        <w:spacing w:before="120" w:after="120"/>
        <w:rPr>
          <w:del w:id="1402" w:author="Gilboy, Geraldine" w:date="2023-03-09T12:24:00Z"/>
          <w:rFonts w:asciiTheme="minorHAnsi" w:hAnsiTheme="minorHAnsi" w:cstheme="minorHAnsi"/>
          <w:highlight w:val="yellow"/>
        </w:rPr>
        <w:pPrChange w:id="1403" w:author="Hong, Alan" w:date="2023-03-09T11:44:00Z">
          <w:pPr>
            <w:tabs>
              <w:tab w:val="num" w:pos="1080"/>
            </w:tabs>
            <w:spacing w:before="120" w:after="120"/>
            <w:ind w:left="1080"/>
          </w:pPr>
        </w:pPrChange>
      </w:pPr>
    </w:p>
    <w:p w14:paraId="23CBAD70" w14:textId="77777777" w:rsidR="00D87C06" w:rsidRPr="00760C90" w:rsidRDefault="00D87C06">
      <w:pPr>
        <w:tabs>
          <w:tab w:val="num" w:pos="1080"/>
        </w:tabs>
        <w:spacing w:before="120" w:after="120"/>
        <w:rPr>
          <w:rFonts w:asciiTheme="minorHAnsi" w:hAnsiTheme="minorHAnsi" w:cstheme="minorHAnsi"/>
          <w:highlight w:val="yellow"/>
        </w:rPr>
        <w:pPrChange w:id="1404" w:author="Gilboy, Geraldine" w:date="2023-03-09T12:24:00Z">
          <w:pPr>
            <w:tabs>
              <w:tab w:val="num" w:pos="1080"/>
            </w:tabs>
            <w:spacing w:before="120" w:after="120"/>
            <w:ind w:left="1080"/>
          </w:pPr>
        </w:pPrChange>
      </w:pPr>
    </w:p>
    <w:p w14:paraId="57C9607A" w14:textId="77777777" w:rsidR="00D87C06" w:rsidRPr="00767B18" w:rsidRDefault="00D87C06" w:rsidP="003A0C4E">
      <w:pPr>
        <w:pStyle w:val="Heading2"/>
      </w:pPr>
      <w:bookmarkStart w:id="1405" w:name="_Toc131421560"/>
      <w:r w:rsidRPr="00767B18">
        <w:t>How to submit a clean claim</w:t>
      </w:r>
      <w:bookmarkEnd w:id="1405"/>
    </w:p>
    <w:p w14:paraId="63870A66" w14:textId="3C850169" w:rsidR="00D87C06" w:rsidRPr="00760C90" w:rsidRDefault="00D87C06">
      <w:pPr>
        <w:pPrChange w:id="1406" w:author="Gilboy, Geraldine" w:date="2023-03-09T12:34:00Z">
          <w:pPr>
            <w:pStyle w:val="Heading3"/>
          </w:pPr>
        </w:pPrChange>
      </w:pPr>
      <w:del w:id="1407" w:author="Gilboy, Geraldine" w:date="2023-03-09T12:31:00Z">
        <w:r w:rsidRPr="00760C90" w:rsidDel="00022077">
          <w:delText xml:space="preserve">Sample Form and </w:delText>
        </w:r>
      </w:del>
      <w:del w:id="1408" w:author="Gilboy, Geraldine" w:date="2023-03-09T12:33:00Z">
        <w:r w:rsidRPr="00760C90" w:rsidDel="009F7127">
          <w:delText>Instructions</w:delText>
        </w:r>
      </w:del>
    </w:p>
    <w:p w14:paraId="4EA6E257" w14:textId="77777777" w:rsidR="00D87C06" w:rsidRPr="00760C90" w:rsidRDefault="00D87C06" w:rsidP="00FF587A">
      <w:pPr>
        <w:pStyle w:val="Heading3"/>
      </w:pPr>
      <w:bookmarkStart w:id="1409" w:name="_Toc131421561"/>
      <w:r w:rsidRPr="00760C90">
        <w:t>Completing a dental claim form</w:t>
      </w:r>
      <w:bookmarkEnd w:id="1409"/>
    </w:p>
    <w:p w14:paraId="73460409" w14:textId="77777777" w:rsidR="00D87C06" w:rsidRPr="00E72430" w:rsidRDefault="00D87C06" w:rsidP="00D87C06">
      <w:pPr>
        <w:spacing w:before="120" w:after="120" w:line="240" w:lineRule="auto"/>
        <w:rPr>
          <w:rFonts w:asciiTheme="minorHAnsi" w:hAnsiTheme="minorHAnsi" w:cstheme="minorHAnsi"/>
          <w:i/>
        </w:rPr>
      </w:pPr>
      <w:r w:rsidRPr="00760C90">
        <w:rPr>
          <w:rFonts w:asciiTheme="minorHAnsi" w:hAnsiTheme="minorHAnsi" w:cstheme="minorHAnsi"/>
        </w:rPr>
        <w:t xml:space="preserve">Please follow the instructions below to complete the most current </w:t>
      </w:r>
      <w:r w:rsidRPr="00760C90">
        <w:rPr>
          <w:rFonts w:asciiTheme="minorHAnsi" w:hAnsiTheme="minorHAnsi" w:cstheme="minorHAnsi"/>
          <w:i/>
        </w:rPr>
        <w:t>ADA Dental Claim Form</w:t>
      </w:r>
      <w:r w:rsidRPr="00760C90">
        <w:rPr>
          <w:rFonts w:asciiTheme="minorHAnsi" w:hAnsiTheme="minorHAnsi" w:cstheme="minorHAnsi"/>
        </w:rPr>
        <w:t>, which you</w:t>
      </w:r>
      <w:r w:rsidRPr="00760C90">
        <w:rPr>
          <w:rFonts w:asciiTheme="minorHAnsi" w:hAnsiTheme="minorHAnsi" w:cstheme="minorHAnsi"/>
          <w:i/>
        </w:rPr>
        <w:t xml:space="preserve"> </w:t>
      </w:r>
      <w:r w:rsidRPr="00760C90">
        <w:rPr>
          <w:rFonts w:asciiTheme="minorHAnsi" w:hAnsiTheme="minorHAnsi" w:cstheme="minorHAnsi"/>
        </w:rPr>
        <w:t xml:space="preserve">can find on the ADA website or in the most current ADA Practical Guide to Dental Procedure Codes. </w:t>
      </w:r>
      <w:r w:rsidRPr="00760C90">
        <w:rPr>
          <w:rFonts w:asciiTheme="minorHAnsi" w:hAnsiTheme="minorHAnsi" w:cstheme="minorHAnsi"/>
          <w:i/>
        </w:rPr>
        <w:t>A sample form follows these instructions.</w:t>
      </w:r>
    </w:p>
    <w:p w14:paraId="6015C4B4" w14:textId="77777777" w:rsidR="00D87C06" w:rsidRPr="00760C90" w:rsidRDefault="00D87C06" w:rsidP="00D87C06">
      <w:pPr>
        <w:spacing w:before="120" w:after="120" w:line="240" w:lineRule="auto"/>
        <w:rPr>
          <w:rFonts w:asciiTheme="minorHAnsi" w:hAnsiTheme="minorHAnsi" w:cstheme="minorHAnsi"/>
          <w:u w:val="single"/>
        </w:rPr>
      </w:pPr>
      <w:r w:rsidRPr="00760C90">
        <w:rPr>
          <w:rFonts w:asciiTheme="minorHAnsi" w:hAnsiTheme="minorHAnsi" w:cstheme="minorHAnsi"/>
          <w:u w:val="single"/>
        </w:rPr>
        <w:t>Header Information (blocks 1 and 2)</w:t>
      </w:r>
    </w:p>
    <w:p w14:paraId="3E281BE9" w14:textId="77777777" w:rsidR="00D87C06" w:rsidRPr="00760C90" w:rsidRDefault="00D87C06" w:rsidP="00D87C06">
      <w:pPr>
        <w:numPr>
          <w:ilvl w:val="0"/>
          <w:numId w:val="3"/>
        </w:numPr>
        <w:spacing w:after="0" w:line="240" w:lineRule="auto"/>
        <w:rPr>
          <w:rFonts w:asciiTheme="minorHAnsi" w:hAnsiTheme="minorHAnsi" w:cstheme="minorHAnsi"/>
        </w:rPr>
      </w:pPr>
      <w:r w:rsidRPr="00760C90">
        <w:rPr>
          <w:rFonts w:asciiTheme="minorHAnsi" w:hAnsiTheme="minorHAnsi" w:cstheme="minorHAnsi"/>
        </w:rPr>
        <w:t>1: Enter an X in the appropriate box to indicate if this claim is a pre-treatment estimate or a claim for actual services rendered.</w:t>
      </w:r>
    </w:p>
    <w:p w14:paraId="23C3906A" w14:textId="77777777" w:rsidR="00D87C06" w:rsidRPr="00760C90" w:rsidRDefault="00D87C06" w:rsidP="00D87C06">
      <w:pPr>
        <w:numPr>
          <w:ilvl w:val="0"/>
          <w:numId w:val="3"/>
        </w:numPr>
        <w:spacing w:after="0" w:line="240" w:lineRule="auto"/>
        <w:rPr>
          <w:rFonts w:asciiTheme="minorHAnsi" w:hAnsiTheme="minorHAnsi" w:cstheme="minorHAnsi"/>
        </w:rPr>
      </w:pPr>
      <w:r w:rsidRPr="00760C90">
        <w:rPr>
          <w:rFonts w:asciiTheme="minorHAnsi" w:hAnsiTheme="minorHAnsi" w:cstheme="minorHAnsi"/>
        </w:rPr>
        <w:t>2: Predetermination/Preauthorization Number is not required.</w:t>
      </w:r>
    </w:p>
    <w:p w14:paraId="2087F306" w14:textId="77777777" w:rsidR="00D87C06" w:rsidRPr="00760C90" w:rsidRDefault="00D87C06" w:rsidP="00D87C06">
      <w:pPr>
        <w:spacing w:before="120" w:after="120" w:line="240" w:lineRule="auto"/>
        <w:rPr>
          <w:rFonts w:asciiTheme="minorHAnsi" w:hAnsiTheme="minorHAnsi" w:cstheme="minorHAnsi"/>
          <w:u w:val="single"/>
        </w:rPr>
      </w:pPr>
      <w:r w:rsidRPr="00760C90">
        <w:rPr>
          <w:rFonts w:asciiTheme="minorHAnsi" w:hAnsiTheme="minorHAnsi" w:cstheme="minorHAnsi"/>
          <w:u w:val="single"/>
        </w:rPr>
        <w:t>Insurance Company/Dental Benefit Plan Information (block 3)</w:t>
      </w:r>
      <w:r>
        <w:rPr>
          <w:rFonts w:asciiTheme="minorHAnsi" w:hAnsiTheme="minorHAnsi" w:cstheme="minorHAnsi"/>
          <w:u w:val="single"/>
        </w:rPr>
        <w:t xml:space="preserve"> </w:t>
      </w:r>
    </w:p>
    <w:tbl>
      <w:tblPr>
        <w:tblW w:w="0" w:type="auto"/>
        <w:tblInd w:w="1361" w:type="dxa"/>
        <w:tblBorders>
          <w:top w:val="single" w:sz="2" w:space="0" w:color="0095D3"/>
          <w:left w:val="single" w:sz="2" w:space="0" w:color="0095D3"/>
          <w:bottom w:val="single" w:sz="2" w:space="0" w:color="0095D3"/>
          <w:right w:val="single" w:sz="2" w:space="0" w:color="0095D3"/>
          <w:insideH w:val="single" w:sz="2" w:space="0" w:color="0095D3"/>
          <w:insideV w:val="single" w:sz="2" w:space="0" w:color="0095D3"/>
        </w:tblBorders>
        <w:tblLook w:val="00A0" w:firstRow="1" w:lastRow="0" w:firstColumn="1" w:lastColumn="0" w:noHBand="0" w:noVBand="0"/>
      </w:tblPr>
      <w:tblGrid>
        <w:gridCol w:w="3582"/>
        <w:gridCol w:w="3722"/>
      </w:tblGrid>
      <w:tr w:rsidR="00D87C06" w:rsidRPr="00760C90" w14:paraId="41141CCE" w14:textId="77777777">
        <w:trPr>
          <w:trHeight w:val="1347"/>
        </w:trPr>
        <w:tc>
          <w:tcPr>
            <w:tcW w:w="3582" w:type="dxa"/>
            <w:tcMar>
              <w:top w:w="115" w:type="dxa"/>
              <w:left w:w="115" w:type="dxa"/>
              <w:bottom w:w="115" w:type="dxa"/>
              <w:right w:w="115" w:type="dxa"/>
            </w:tcMar>
          </w:tcPr>
          <w:p w14:paraId="1A82EFB8" w14:textId="77777777" w:rsidR="00D87C06" w:rsidRPr="00760C90" w:rsidRDefault="00D87C06">
            <w:pPr>
              <w:pStyle w:val="TableText"/>
              <w:spacing w:before="0" w:after="0" w:line="240" w:lineRule="auto"/>
              <w:rPr>
                <w:rFonts w:asciiTheme="minorHAnsi" w:hAnsiTheme="minorHAnsi" w:cstheme="minorBidi"/>
                <w:i/>
                <w:sz w:val="22"/>
                <w:szCs w:val="22"/>
              </w:rPr>
            </w:pPr>
            <w:commentRangeStart w:id="1410"/>
            <w:del w:id="1411" w:author="Hong, Alan" w:date="2023-03-06T19:29:00Z">
              <w:r w:rsidRPr="3617D775">
                <w:rPr>
                  <w:rFonts w:asciiTheme="minorHAnsi" w:hAnsiTheme="minorHAnsi" w:cstheme="minorBidi"/>
                  <w:i/>
                  <w:sz w:val="22"/>
                  <w:szCs w:val="22"/>
                </w:rPr>
                <w:delText>For Arkansas Blue Cross plans:</w:delText>
              </w:r>
              <w:r>
                <w:br/>
              </w:r>
              <w:r w:rsidRPr="3617D775">
                <w:rPr>
                  <w:rFonts w:asciiTheme="minorHAnsi" w:hAnsiTheme="minorHAnsi" w:cstheme="minorBidi"/>
                  <w:sz w:val="22"/>
                  <w:szCs w:val="22"/>
                </w:rPr>
                <w:delText>Dental Claims Administrator</w:delText>
              </w:r>
              <w:r>
                <w:br/>
              </w:r>
              <w:r w:rsidRPr="3617D775">
                <w:rPr>
                  <w:rFonts w:asciiTheme="minorHAnsi" w:hAnsiTheme="minorHAnsi" w:cstheme="minorBidi"/>
                  <w:sz w:val="22"/>
                  <w:szCs w:val="22"/>
                </w:rPr>
                <w:delText>P.O. Box 69436</w:delText>
              </w:r>
              <w:r>
                <w:br/>
              </w:r>
              <w:r w:rsidRPr="3617D775">
                <w:rPr>
                  <w:rFonts w:asciiTheme="minorHAnsi" w:hAnsiTheme="minorHAnsi" w:cstheme="minorBidi"/>
                  <w:sz w:val="22"/>
                  <w:szCs w:val="22"/>
                </w:rPr>
                <w:delText>Harrisburg, PA 17106-9436</w:delText>
              </w:r>
            </w:del>
          </w:p>
        </w:tc>
        <w:tc>
          <w:tcPr>
            <w:tcW w:w="3722" w:type="dxa"/>
          </w:tcPr>
          <w:p w14:paraId="2C3324B6" w14:textId="77777777" w:rsidR="00D87C06" w:rsidRPr="00760C90" w:rsidRDefault="00D87C06">
            <w:pPr>
              <w:pStyle w:val="TableText"/>
              <w:spacing w:before="0" w:after="0" w:line="240" w:lineRule="auto"/>
              <w:rPr>
                <w:rFonts w:asciiTheme="minorHAnsi" w:hAnsiTheme="minorHAnsi" w:cstheme="minorBidi"/>
                <w:color w:val="FF0000"/>
                <w:sz w:val="22"/>
                <w:szCs w:val="22"/>
              </w:rPr>
            </w:pPr>
            <w:r w:rsidRPr="3617D775">
              <w:rPr>
                <w:rFonts w:asciiTheme="minorHAnsi" w:hAnsiTheme="minorHAnsi" w:cstheme="minorBidi"/>
                <w:i/>
                <w:sz w:val="22"/>
                <w:szCs w:val="22"/>
              </w:rPr>
              <w:t>For Federal Employee Program:</w:t>
            </w:r>
            <w:r>
              <w:br/>
            </w:r>
            <w:del w:id="1412" w:author="Hong, Alan" w:date="2023-03-06T19:29:00Z">
              <w:r w:rsidRPr="3617D775">
                <w:rPr>
                  <w:rFonts w:asciiTheme="minorHAnsi" w:hAnsiTheme="minorHAnsi" w:cstheme="minorBidi"/>
                  <w:sz w:val="22"/>
                  <w:szCs w:val="22"/>
                </w:rPr>
                <w:delText>Arkansas Blue Cross and Blue Shield</w:delText>
              </w:r>
              <w:r>
                <w:br/>
              </w:r>
              <w:r w:rsidRPr="3617D775">
                <w:rPr>
                  <w:rFonts w:asciiTheme="minorHAnsi" w:hAnsiTheme="minorHAnsi" w:cstheme="minorBidi"/>
                  <w:sz w:val="22"/>
                  <w:szCs w:val="22"/>
                </w:rPr>
                <w:delText>FEP– Dental</w:delText>
              </w:r>
              <w:r>
                <w:br/>
              </w:r>
              <w:r w:rsidRPr="3617D775">
                <w:rPr>
                  <w:rFonts w:asciiTheme="minorHAnsi" w:hAnsiTheme="minorHAnsi" w:cstheme="minorBidi"/>
                  <w:sz w:val="22"/>
                  <w:szCs w:val="22"/>
                </w:rPr>
                <w:delText>P.O. Box 2181</w:delText>
              </w:r>
              <w:r>
                <w:br/>
              </w:r>
              <w:r w:rsidRPr="3617D775">
                <w:rPr>
                  <w:rFonts w:asciiTheme="minorHAnsi" w:hAnsiTheme="minorHAnsi" w:cstheme="minorBidi"/>
                  <w:sz w:val="22"/>
                  <w:szCs w:val="22"/>
                </w:rPr>
                <w:delText>Little Rock, AR 72203</w:delText>
              </w:r>
            </w:del>
            <w:commentRangeEnd w:id="1410"/>
            <w:r>
              <w:rPr>
                <w:rStyle w:val="CommentReference"/>
              </w:rPr>
              <w:commentReference w:id="1410"/>
            </w:r>
          </w:p>
        </w:tc>
      </w:tr>
    </w:tbl>
    <w:p w14:paraId="3BA1D7A3" w14:textId="77777777" w:rsidR="00D87C06" w:rsidRPr="00760C90" w:rsidRDefault="00D87C06" w:rsidP="00D87C06">
      <w:pPr>
        <w:spacing w:before="120" w:after="120" w:line="240" w:lineRule="auto"/>
        <w:rPr>
          <w:rFonts w:asciiTheme="minorHAnsi" w:hAnsiTheme="minorHAnsi" w:cstheme="minorHAnsi"/>
        </w:rPr>
      </w:pPr>
      <w:r w:rsidRPr="00760C90">
        <w:rPr>
          <w:rFonts w:asciiTheme="minorHAnsi" w:hAnsiTheme="minorHAnsi" w:cstheme="minorHAnsi"/>
          <w:u w:val="single"/>
        </w:rPr>
        <w:t>Other Coverage (blocks 4-11)</w:t>
      </w:r>
      <w:r w:rsidRPr="00760C90">
        <w:rPr>
          <w:rFonts w:asciiTheme="minorHAnsi" w:hAnsiTheme="minorHAnsi" w:cstheme="minorHAnsi"/>
        </w:rPr>
        <w:t xml:space="preserve"> refers to the possible existence of other medical or dental insurance policies, relevant for coordination of benefits.</w:t>
      </w:r>
    </w:p>
    <w:p w14:paraId="4ADA6906" w14:textId="77777777" w:rsidR="00D87C06" w:rsidRPr="00760C90" w:rsidRDefault="00D87C06" w:rsidP="00D87C06">
      <w:pPr>
        <w:spacing w:before="120" w:after="120" w:line="240" w:lineRule="auto"/>
        <w:rPr>
          <w:rFonts w:asciiTheme="minorHAnsi" w:hAnsiTheme="minorHAnsi" w:cstheme="minorHAnsi"/>
        </w:rPr>
      </w:pPr>
      <w:r w:rsidRPr="00760C90">
        <w:rPr>
          <w:rFonts w:asciiTheme="minorHAnsi" w:hAnsiTheme="minorHAnsi" w:cstheme="minorHAnsi"/>
          <w:u w:val="single"/>
        </w:rPr>
        <w:t>Policyholder/Subscriber Information (blocks 12-17)</w:t>
      </w:r>
      <w:r w:rsidRPr="00760C90">
        <w:rPr>
          <w:rFonts w:asciiTheme="minorHAnsi" w:hAnsiTheme="minorHAnsi" w:cstheme="minorHAnsi"/>
        </w:rPr>
        <w:t xml:space="preserve"> documents information about the insured person (subscriber), who may or may not be the patient.</w:t>
      </w:r>
    </w:p>
    <w:p w14:paraId="37FBD8BB" w14:textId="77777777" w:rsidR="00D87C06" w:rsidRPr="00760C90" w:rsidRDefault="00D87C06" w:rsidP="00D87C06">
      <w:pPr>
        <w:spacing w:before="120" w:after="120" w:line="240" w:lineRule="auto"/>
        <w:rPr>
          <w:rFonts w:asciiTheme="minorHAnsi" w:hAnsiTheme="minorHAnsi" w:cstheme="minorHAnsi"/>
        </w:rPr>
      </w:pPr>
      <w:r w:rsidRPr="00760C90">
        <w:rPr>
          <w:rFonts w:asciiTheme="minorHAnsi" w:hAnsiTheme="minorHAnsi" w:cstheme="minorHAnsi"/>
          <w:u w:val="single"/>
        </w:rPr>
        <w:t>Patient Information (blocks 18-23)</w:t>
      </w:r>
      <w:r w:rsidRPr="00760C90">
        <w:rPr>
          <w:rFonts w:asciiTheme="minorHAnsi" w:hAnsiTheme="minorHAnsi" w:cstheme="minorHAnsi"/>
        </w:rPr>
        <w:t xml:space="preserve"> refers to the patient receiving services or treatment.</w:t>
      </w:r>
    </w:p>
    <w:p w14:paraId="53B657B2" w14:textId="77777777" w:rsidR="00D87C06" w:rsidRPr="00760C90" w:rsidRDefault="00D87C06" w:rsidP="00D87C06">
      <w:pPr>
        <w:spacing w:before="120" w:after="120" w:line="240" w:lineRule="auto"/>
        <w:rPr>
          <w:rFonts w:asciiTheme="minorHAnsi" w:hAnsiTheme="minorHAnsi" w:cstheme="minorHAnsi"/>
          <w:u w:val="single"/>
        </w:rPr>
      </w:pPr>
      <w:r w:rsidRPr="00760C90">
        <w:rPr>
          <w:rFonts w:asciiTheme="minorHAnsi" w:hAnsiTheme="minorHAnsi" w:cstheme="minorHAnsi"/>
          <w:u w:val="single"/>
        </w:rPr>
        <w:t>Record of Services Provided (blocks 24-35)</w:t>
      </w:r>
      <w:r w:rsidRPr="00760C90">
        <w:rPr>
          <w:rFonts w:asciiTheme="minorHAnsi" w:hAnsiTheme="minorHAnsi" w:cstheme="minorHAnsi"/>
        </w:rPr>
        <w:t xml:space="preserve"> regards the treatment performed or proposed. For a predetermination of benefits, complete this area in the same way as for an actual service, but omit the date of service. Ten lines are available for reporting.</w:t>
      </w:r>
    </w:p>
    <w:p w14:paraId="154F38BC" w14:textId="77777777" w:rsidR="00D87C06" w:rsidRPr="00760C90" w:rsidRDefault="00D87C06" w:rsidP="00D87C06">
      <w:pPr>
        <w:spacing w:before="120" w:after="120" w:line="240" w:lineRule="auto"/>
        <w:rPr>
          <w:rFonts w:asciiTheme="minorHAnsi" w:hAnsiTheme="minorHAnsi" w:cstheme="minorHAnsi"/>
        </w:rPr>
      </w:pPr>
      <w:r w:rsidRPr="00760C90">
        <w:rPr>
          <w:rFonts w:asciiTheme="minorHAnsi" w:hAnsiTheme="minorHAnsi" w:cstheme="minorHAnsi"/>
          <w:u w:val="single"/>
        </w:rPr>
        <w:t>Authorizations (blocks 36 and 37)</w:t>
      </w:r>
      <w:r w:rsidRPr="00760C90">
        <w:rPr>
          <w:rFonts w:asciiTheme="minorHAnsi" w:hAnsiTheme="minorHAnsi" w:cstheme="minorHAnsi"/>
        </w:rPr>
        <w:t xml:space="preserve"> are where the patient or subscriber signs to provide consent for treatment and authorization for direct payment.</w:t>
      </w:r>
    </w:p>
    <w:p w14:paraId="1B403B72" w14:textId="77777777" w:rsidR="00D87C06" w:rsidRPr="00760C90" w:rsidRDefault="00D87C06" w:rsidP="00D87C06">
      <w:pPr>
        <w:spacing w:before="120" w:after="120" w:line="240" w:lineRule="auto"/>
        <w:rPr>
          <w:rFonts w:asciiTheme="minorHAnsi" w:hAnsiTheme="minorHAnsi" w:cstheme="minorHAnsi"/>
        </w:rPr>
      </w:pPr>
      <w:r w:rsidRPr="00760C90">
        <w:rPr>
          <w:rFonts w:asciiTheme="minorHAnsi" w:hAnsiTheme="minorHAnsi" w:cstheme="minorHAnsi"/>
          <w:u w:val="single"/>
        </w:rPr>
        <w:t>Ancillary Claim/Treatment Information (blocks 38-47)</w:t>
      </w:r>
      <w:r w:rsidRPr="00760C90">
        <w:rPr>
          <w:rFonts w:asciiTheme="minorHAnsi" w:hAnsiTheme="minorHAnsi" w:cstheme="minorHAnsi"/>
        </w:rPr>
        <w:t xml:space="preserve"> asks for additional information regarding the claim and the member’s prior dental history. Some of these questions may be left blank if the service is not orthodontic or prosthetic.</w:t>
      </w:r>
    </w:p>
    <w:p w14:paraId="0A355245" w14:textId="77777777" w:rsidR="00D87C06" w:rsidRPr="00760C90" w:rsidRDefault="00D87C06" w:rsidP="00D87C06">
      <w:pPr>
        <w:spacing w:before="120" w:after="120" w:line="240" w:lineRule="auto"/>
        <w:rPr>
          <w:rFonts w:asciiTheme="minorHAnsi" w:hAnsiTheme="minorHAnsi" w:cstheme="minorHAnsi"/>
        </w:rPr>
      </w:pPr>
      <w:r w:rsidRPr="00760C90">
        <w:rPr>
          <w:rFonts w:asciiTheme="minorHAnsi" w:hAnsiTheme="minorHAnsi" w:cstheme="minorHAnsi"/>
          <w:u w:val="single"/>
        </w:rPr>
        <w:t>Billing Dentist or Dental Entity (blocks 48-52A)</w:t>
      </w:r>
      <w:r w:rsidRPr="00760C90">
        <w:rPr>
          <w:rFonts w:asciiTheme="minorHAnsi" w:hAnsiTheme="minorHAnsi" w:cstheme="minorHAnsi"/>
        </w:rPr>
        <w:t xml:space="preserve"> provides information on the dentist or group/corporation responsible for billing and receiving payment, which may or may not be the treating dentist. </w:t>
      </w:r>
      <w:r w:rsidRPr="00760C90">
        <w:rPr>
          <w:rFonts w:asciiTheme="minorHAnsi" w:hAnsiTheme="minorHAnsi" w:cstheme="minorHAnsi"/>
          <w:i/>
        </w:rPr>
        <w:t>Block 49 is specific to reporting the associated National Provider Identifier (NPI).</w:t>
      </w:r>
    </w:p>
    <w:p w14:paraId="3AA1C9FA" w14:textId="77777777" w:rsidR="00D87C06" w:rsidRPr="00760C90" w:rsidRDefault="00D87C06" w:rsidP="00D87C06">
      <w:pPr>
        <w:spacing w:before="120" w:after="120" w:line="240" w:lineRule="auto"/>
        <w:rPr>
          <w:rFonts w:asciiTheme="minorHAnsi" w:hAnsiTheme="minorHAnsi" w:cstheme="minorHAnsi"/>
        </w:rPr>
      </w:pPr>
      <w:r w:rsidRPr="00760C90">
        <w:rPr>
          <w:rFonts w:asciiTheme="minorHAnsi" w:hAnsiTheme="minorHAnsi" w:cstheme="minorHAnsi"/>
          <w:u w:val="single"/>
        </w:rPr>
        <w:t>Treating Dentist and Treatment Location Information (blocks 53-56A)</w:t>
      </w:r>
      <w:r w:rsidRPr="00760C90">
        <w:rPr>
          <w:rFonts w:asciiTheme="minorHAnsi" w:hAnsiTheme="minorHAnsi" w:cstheme="minorHAnsi"/>
        </w:rPr>
        <w:t xml:space="preserve"> asks for information specific to the provider. Block 54 asks for the treating dentist’s NPI. To obtain an NPI, visit the Centers for Medicare &amp; Medicaid Services’ </w:t>
      </w:r>
      <w:r w:rsidRPr="00760C90">
        <w:rPr>
          <w:rFonts w:asciiTheme="minorHAnsi" w:hAnsiTheme="minorHAnsi" w:cstheme="minorHAnsi"/>
          <w:bCs/>
        </w:rPr>
        <w:t>National Plan and Provider Enumeration System (NPPES)</w:t>
      </w:r>
      <w:r w:rsidRPr="00760C90">
        <w:rPr>
          <w:rFonts w:asciiTheme="minorHAnsi" w:hAnsiTheme="minorHAnsi" w:cstheme="minorHAnsi"/>
        </w:rPr>
        <w:t xml:space="preserve"> website at </w:t>
      </w:r>
      <w:hyperlink r:id="rId44" w:history="1">
        <w:r w:rsidRPr="00760C90">
          <w:rPr>
            <w:rStyle w:val="Hyperlink"/>
            <w:rFonts w:asciiTheme="minorHAnsi" w:hAnsiTheme="minorHAnsi" w:cstheme="minorHAnsi"/>
          </w:rPr>
          <w:t>https://nppes.cms.hhs.gov/NPPES/Welcome.do</w:t>
        </w:r>
      </w:hyperlink>
      <w:r w:rsidRPr="00760C90">
        <w:rPr>
          <w:rFonts w:asciiTheme="minorHAnsi" w:hAnsiTheme="minorHAnsi" w:cstheme="minorHAnsi"/>
        </w:rPr>
        <w:t xml:space="preserve">. </w:t>
      </w:r>
      <w:r w:rsidRPr="00760C90">
        <w:rPr>
          <w:rFonts w:asciiTheme="minorHAnsi" w:hAnsiTheme="minorHAnsi" w:cstheme="minorHAnsi"/>
          <w:i/>
        </w:rPr>
        <w:t>You must submit all claims with your NPI information.</w:t>
      </w:r>
      <w:r w:rsidRPr="00760C90">
        <w:rPr>
          <w:rFonts w:asciiTheme="minorHAnsi" w:hAnsiTheme="minorHAnsi" w:cstheme="minorHAnsi"/>
        </w:rPr>
        <w:t xml:space="preserve"> </w:t>
      </w:r>
    </w:p>
    <w:tbl>
      <w:tblPr>
        <w:tblW w:w="10800" w:type="dxa"/>
        <w:tblInd w:w="115" w:type="dxa"/>
        <w:tblBorders>
          <w:top w:val="single" w:sz="18" w:space="0" w:color="0095D3"/>
          <w:left w:val="single" w:sz="18" w:space="0" w:color="0095D3"/>
          <w:bottom w:val="single" w:sz="18" w:space="0" w:color="0095D3"/>
          <w:right w:val="single" w:sz="18" w:space="0" w:color="0095D3"/>
        </w:tblBorders>
        <w:tblLook w:val="00A0" w:firstRow="1" w:lastRow="0" w:firstColumn="1" w:lastColumn="0" w:noHBand="0" w:noVBand="0"/>
      </w:tblPr>
      <w:tblGrid>
        <w:gridCol w:w="10800"/>
      </w:tblGrid>
      <w:tr w:rsidR="00D87C06" w:rsidRPr="00B832BD" w14:paraId="66BBBA6D" w14:textId="77777777">
        <w:trPr>
          <w:trHeight w:val="281"/>
        </w:trPr>
        <w:tc>
          <w:tcPr>
            <w:tcW w:w="10800" w:type="dxa"/>
            <w:tcBorders>
              <w:top w:val="single" w:sz="18" w:space="0" w:color="0095D3"/>
            </w:tcBorders>
            <w:shd w:val="clear" w:color="auto" w:fill="0095D3"/>
            <w:tcMar>
              <w:top w:w="115" w:type="dxa"/>
              <w:left w:w="115" w:type="dxa"/>
              <w:bottom w:w="115" w:type="dxa"/>
              <w:right w:w="115" w:type="dxa"/>
            </w:tcMar>
            <w:vAlign w:val="center"/>
          </w:tcPr>
          <w:p w14:paraId="6BCE5C67" w14:textId="77777777" w:rsidR="00D87C06" w:rsidRPr="00B832BD" w:rsidRDefault="00D87C06">
            <w:pPr>
              <w:pStyle w:val="TableHeader"/>
            </w:pPr>
            <w:r w:rsidRPr="00B832BD">
              <w:t xml:space="preserve">Billing with a National Provider Identifier (NPI) </w:t>
            </w:r>
          </w:p>
        </w:tc>
      </w:tr>
      <w:tr w:rsidR="00D87C06" w:rsidRPr="00760C90" w14:paraId="5E6AF3E1" w14:textId="77777777">
        <w:trPr>
          <w:trHeight w:val="929"/>
        </w:trPr>
        <w:tc>
          <w:tcPr>
            <w:tcW w:w="10800" w:type="dxa"/>
            <w:tcBorders>
              <w:bottom w:val="single" w:sz="18" w:space="0" w:color="0095D3"/>
            </w:tcBorders>
            <w:tcMar>
              <w:top w:w="115" w:type="dxa"/>
              <w:left w:w="115" w:type="dxa"/>
              <w:bottom w:w="115" w:type="dxa"/>
              <w:right w:w="115" w:type="dxa"/>
            </w:tcMar>
            <w:vAlign w:val="center"/>
          </w:tcPr>
          <w:p w14:paraId="4AEBCDB9" w14:textId="77777777" w:rsidR="00D87C06" w:rsidRPr="00760C90" w:rsidRDefault="00D87C06">
            <w:pPr>
              <w:pStyle w:val="TableText"/>
              <w:spacing w:before="0" w:after="0" w:line="240" w:lineRule="auto"/>
              <w:rPr>
                <w:rFonts w:asciiTheme="minorHAnsi" w:hAnsiTheme="minorHAnsi" w:cstheme="minorHAnsi"/>
                <w:sz w:val="22"/>
              </w:rPr>
            </w:pPr>
            <w:r w:rsidRPr="00760C90">
              <w:rPr>
                <w:rFonts w:asciiTheme="minorHAnsi" w:hAnsiTheme="minorHAnsi" w:cstheme="minorHAnsi"/>
                <w:sz w:val="22"/>
              </w:rPr>
              <w:t xml:space="preserve">If you have a </w:t>
            </w:r>
            <w:r w:rsidRPr="00760C90">
              <w:rPr>
                <w:rFonts w:asciiTheme="minorHAnsi" w:hAnsiTheme="minorHAnsi" w:cstheme="minorHAnsi"/>
                <w:sz w:val="22"/>
                <w:u w:val="single"/>
              </w:rPr>
              <w:t>Type 1 NPI</w:t>
            </w:r>
            <w:r w:rsidRPr="00760C90">
              <w:rPr>
                <w:rFonts w:asciiTheme="minorHAnsi" w:hAnsiTheme="minorHAnsi" w:cstheme="minorHAnsi"/>
                <w:sz w:val="22"/>
              </w:rPr>
              <w:t xml:space="preserve"> (Sole Proprietor), submit your claim using the Type 1 NPI in blocks 49 and 54.</w:t>
            </w:r>
          </w:p>
          <w:p w14:paraId="53402226" w14:textId="77777777" w:rsidR="00D87C06" w:rsidRPr="00760C90" w:rsidRDefault="00D87C06">
            <w:pPr>
              <w:pStyle w:val="TableText"/>
              <w:spacing w:before="0" w:after="0" w:line="240" w:lineRule="auto"/>
              <w:rPr>
                <w:rFonts w:asciiTheme="minorHAnsi" w:hAnsiTheme="minorHAnsi" w:cstheme="minorHAnsi"/>
              </w:rPr>
            </w:pPr>
            <w:r w:rsidRPr="00760C90">
              <w:rPr>
                <w:rFonts w:asciiTheme="minorHAnsi" w:hAnsiTheme="minorHAnsi" w:cstheme="minorHAnsi"/>
                <w:sz w:val="22"/>
              </w:rPr>
              <w:t xml:space="preserve">If you have a </w:t>
            </w:r>
            <w:r w:rsidRPr="00760C90">
              <w:rPr>
                <w:rFonts w:asciiTheme="minorHAnsi" w:hAnsiTheme="minorHAnsi" w:cstheme="minorHAnsi"/>
                <w:sz w:val="22"/>
                <w:u w:val="single"/>
              </w:rPr>
              <w:t>Type 2 NPI</w:t>
            </w:r>
            <w:r w:rsidRPr="00760C90">
              <w:rPr>
                <w:rFonts w:asciiTheme="minorHAnsi" w:hAnsiTheme="minorHAnsi" w:cstheme="minorHAnsi"/>
                <w:sz w:val="22"/>
              </w:rPr>
              <w:t xml:space="preserve"> (Professional Corporation, Limited Liability Corporation or Incorporated—PA, PC, </w:t>
            </w:r>
            <w:proofErr w:type="gramStart"/>
            <w:r w:rsidRPr="00760C90">
              <w:rPr>
                <w:rFonts w:asciiTheme="minorHAnsi" w:hAnsiTheme="minorHAnsi" w:cstheme="minorHAnsi"/>
                <w:sz w:val="22"/>
              </w:rPr>
              <w:t>LLC</w:t>
            </w:r>
            <w:proofErr w:type="gramEnd"/>
            <w:r w:rsidRPr="00760C90">
              <w:rPr>
                <w:rFonts w:asciiTheme="minorHAnsi" w:hAnsiTheme="minorHAnsi" w:cstheme="minorHAnsi"/>
                <w:sz w:val="22"/>
              </w:rPr>
              <w:t xml:space="preserve"> or INC), submit your claim using the Type 2 NPI in block 49 and the rendering provider’s NPI (Type 1) in block 54.</w:t>
            </w:r>
          </w:p>
        </w:tc>
      </w:tr>
    </w:tbl>
    <w:p w14:paraId="481AE40B" w14:textId="77777777" w:rsidR="00D87C06" w:rsidRDefault="00D87C06" w:rsidP="00D87C06">
      <w:pPr>
        <w:spacing w:after="0" w:line="240" w:lineRule="auto"/>
        <w:rPr>
          <w:rFonts w:asciiTheme="minorHAnsi" w:hAnsiTheme="minorHAnsi" w:cstheme="minorHAnsi"/>
        </w:rPr>
      </w:pPr>
      <w:r>
        <w:rPr>
          <w:rFonts w:asciiTheme="minorHAnsi" w:hAnsiTheme="minorHAnsi" w:cstheme="minorHAnsi"/>
        </w:rPr>
        <w:br w:type="page"/>
      </w:r>
    </w:p>
    <w:p w14:paraId="45825916" w14:textId="77777777" w:rsidR="002A18C1" w:rsidRDefault="00D87C06" w:rsidP="003A0C4E">
      <w:pPr>
        <w:pStyle w:val="Heading2"/>
        <w:rPr>
          <w:ins w:id="1413" w:author="Gilboy, Geraldine" w:date="2023-03-07T12:12:00Z"/>
        </w:rPr>
      </w:pPr>
      <w:bookmarkStart w:id="1414" w:name="_Toc131421562"/>
      <w:r w:rsidRPr="00FB65AE">
        <w:t>Sample Claim Form</w:t>
      </w:r>
      <w:bookmarkEnd w:id="1414"/>
    </w:p>
    <w:p w14:paraId="7A6FBD09" w14:textId="46A866F3" w:rsidR="006E491D" w:rsidRPr="002A18C1" w:rsidDel="00714CF1" w:rsidRDefault="002A18C1">
      <w:pPr>
        <w:jc w:val="center"/>
        <w:rPr>
          <w:del w:id="1415" w:author="Gilboy, Geraldine" w:date="2023-03-09T12:15:00Z"/>
        </w:rPr>
        <w:pPrChange w:id="1416" w:author="Gilboy, Geraldine" w:date="2023-03-09T12:06:00Z">
          <w:pPr>
            <w:pStyle w:val="Heading2"/>
          </w:pPr>
        </w:pPrChange>
      </w:pPr>
      <w:bookmarkStart w:id="1417" w:name="_Toc129255114"/>
      <w:bookmarkStart w:id="1418" w:name="_Toc129255591"/>
      <w:ins w:id="1419" w:author="Gilboy, Geraldine" w:date="2023-03-07T12:12:00Z">
        <w:r>
          <w:rPr>
            <w:noProof/>
          </w:rPr>
          <w:drawing>
            <wp:inline distT="0" distB="0" distL="0" distR="0" wp14:anchorId="7ED6E379" wp14:editId="4E67E4B9">
              <wp:extent cx="6207260" cy="8032653"/>
              <wp:effectExtent l="0" t="0" r="3175" b="6985"/>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45"/>
                      <a:stretch>
                        <a:fillRect/>
                      </a:stretch>
                    </pic:blipFill>
                    <pic:spPr>
                      <a:xfrm>
                        <a:off x="0" y="0"/>
                        <a:ext cx="6249864" cy="8087786"/>
                      </a:xfrm>
                      <a:prstGeom prst="rect">
                        <a:avLst/>
                      </a:prstGeom>
                    </pic:spPr>
                  </pic:pic>
                </a:graphicData>
              </a:graphic>
            </wp:inline>
          </w:drawing>
        </w:r>
      </w:ins>
      <w:bookmarkEnd w:id="1417"/>
      <w:bookmarkEnd w:id="1418"/>
    </w:p>
    <w:p w14:paraId="274F265A" w14:textId="16F3DD83" w:rsidR="00D87C06" w:rsidRPr="00760C90" w:rsidRDefault="00D87C06" w:rsidP="00714CF1">
      <w:pPr>
        <w:jc w:val="center"/>
      </w:pPr>
    </w:p>
    <w:p w14:paraId="227F0584" w14:textId="77777777" w:rsidR="00D87C06" w:rsidRPr="00760C90" w:rsidRDefault="00D87C06" w:rsidP="00D87C06">
      <w:pPr>
        <w:spacing w:after="0" w:line="240" w:lineRule="auto"/>
        <w:rPr>
          <w:rFonts w:asciiTheme="minorHAnsi" w:hAnsiTheme="minorHAnsi" w:cstheme="minorHAnsi"/>
          <w:b/>
          <w:sz w:val="28"/>
          <w:szCs w:val="28"/>
        </w:rPr>
      </w:pPr>
    </w:p>
    <w:p w14:paraId="7E0362FB" w14:textId="5B97DF8A" w:rsidR="00D87C06" w:rsidRPr="00760C90" w:rsidRDefault="00D87C06">
      <w:pPr>
        <w:spacing w:after="0" w:line="240" w:lineRule="auto"/>
        <w:jc w:val="center"/>
        <w:rPr>
          <w:rFonts w:asciiTheme="minorHAnsi" w:hAnsiTheme="minorHAnsi" w:cstheme="minorHAnsi"/>
          <w:b/>
          <w:sz w:val="28"/>
          <w:szCs w:val="28"/>
        </w:rPr>
        <w:sectPr w:rsidR="00D87C06" w:rsidRPr="00760C90" w:rsidSect="00084347">
          <w:headerReference w:type="default" r:id="rId46"/>
          <w:pgSz w:w="12240" w:h="15840" w:code="1"/>
          <w:pgMar w:top="720" w:right="720" w:bottom="720" w:left="720" w:header="720" w:footer="720" w:gutter="0"/>
          <w:cols w:space="720"/>
          <w:docGrid w:linePitch="360"/>
        </w:sectPr>
        <w:pPrChange w:id="1420" w:author="Gilboy, Geraldine" w:date="2023-03-03T10:22:00Z">
          <w:pPr>
            <w:spacing w:after="0" w:line="240" w:lineRule="auto"/>
          </w:pPr>
        </w:pPrChange>
      </w:pPr>
      <w:commentRangeStart w:id="1421"/>
      <w:del w:id="1422" w:author="Hong, Alan" w:date="2023-03-09T10:17:00Z">
        <w:r>
          <w:rPr>
            <w:rFonts w:asciiTheme="minorHAnsi" w:hAnsiTheme="minorHAnsi" w:cstheme="minorHAnsi"/>
            <w:b/>
            <w:noProof/>
            <w:sz w:val="28"/>
            <w:szCs w:val="28"/>
          </w:rPr>
          <w:drawing>
            <wp:inline distT="0" distB="0" distL="0" distR="0" wp14:anchorId="0BC8F561" wp14:editId="377A370C">
              <wp:extent cx="6359236" cy="8229322"/>
              <wp:effectExtent l="0" t="0" r="3810" b="635"/>
              <wp:docPr id="56" name="Picture 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 let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359236" cy="8229322"/>
                      </a:xfrm>
                      <a:prstGeom prst="rect">
                        <a:avLst/>
                      </a:prstGeom>
                    </pic:spPr>
                  </pic:pic>
                </a:graphicData>
              </a:graphic>
            </wp:inline>
          </w:drawing>
        </w:r>
      </w:del>
      <w:commentRangeEnd w:id="1421"/>
      <w:r w:rsidR="00BC5910">
        <w:rPr>
          <w:rStyle w:val="CommentReference"/>
          <w:rFonts w:ascii="Times" w:eastAsia="Calibri" w:hAnsi="Times"/>
          <w:szCs w:val="20"/>
          <w:lang w:eastAsia="ja-JP"/>
        </w:rPr>
        <w:commentReference w:id="1421"/>
      </w:r>
    </w:p>
    <w:p w14:paraId="62F922B4" w14:textId="77777777" w:rsidR="00D87C06" w:rsidRPr="00760C90" w:rsidRDefault="00D87C06" w:rsidP="00D87C06">
      <w:pPr>
        <w:pStyle w:val="Heading1"/>
        <w:spacing w:before="120" w:after="120"/>
        <w:rPr>
          <w:rFonts w:asciiTheme="minorHAnsi" w:hAnsiTheme="minorHAnsi" w:cstheme="minorHAnsi"/>
        </w:rPr>
      </w:pPr>
      <w:bookmarkStart w:id="1423" w:name="_Toc131421563"/>
      <w:commentRangeStart w:id="1424"/>
      <w:r w:rsidRPr="00760C90">
        <w:rPr>
          <w:rFonts w:asciiTheme="minorHAnsi" w:hAnsiTheme="minorHAnsi" w:cstheme="minorHAnsi"/>
        </w:rPr>
        <w:t xml:space="preserve">Section </w:t>
      </w:r>
      <w:r>
        <w:rPr>
          <w:rFonts w:asciiTheme="minorHAnsi" w:hAnsiTheme="minorHAnsi" w:cstheme="minorHAnsi"/>
        </w:rPr>
        <w:t>12</w:t>
      </w:r>
      <w:r w:rsidRPr="00760C90">
        <w:rPr>
          <w:rFonts w:asciiTheme="minorHAnsi" w:hAnsiTheme="minorHAnsi" w:cstheme="minorHAnsi"/>
        </w:rPr>
        <w:t>: Coordination of Benefits (COB)</w:t>
      </w:r>
      <w:commentRangeEnd w:id="1424"/>
      <w:r>
        <w:rPr>
          <w:rStyle w:val="CommentReference"/>
          <w:rFonts w:ascii="Times" w:hAnsi="Times"/>
          <w:b w:val="0"/>
          <w:bCs w:val="0"/>
          <w:szCs w:val="20"/>
        </w:rPr>
        <w:commentReference w:id="1424"/>
      </w:r>
      <w:bookmarkEnd w:id="1423"/>
    </w:p>
    <w:p w14:paraId="0AB54669" w14:textId="77777777" w:rsidR="00D87C06" w:rsidRPr="00760C90" w:rsidRDefault="00D87C06" w:rsidP="003A0C4E">
      <w:pPr>
        <w:pStyle w:val="Heading2"/>
      </w:pPr>
      <w:bookmarkStart w:id="1425" w:name="_Toc131421564"/>
      <w:r w:rsidRPr="00760C90">
        <w:t>Determining the Primary Payor</w:t>
      </w:r>
      <w:bookmarkEnd w:id="1425"/>
    </w:p>
    <w:p w14:paraId="675AD6A6" w14:textId="29214860" w:rsidR="00D87C06" w:rsidRPr="00760C90" w:rsidRDefault="00D87C06" w:rsidP="00D87C06">
      <w:pPr>
        <w:spacing w:before="120" w:after="120" w:line="240" w:lineRule="auto"/>
        <w:contextualSpacing/>
        <w:rPr>
          <w:rFonts w:asciiTheme="minorHAnsi" w:hAnsiTheme="minorHAnsi" w:cstheme="minorHAnsi"/>
        </w:rPr>
      </w:pPr>
      <w:r w:rsidRPr="00760C90">
        <w:rPr>
          <w:rFonts w:asciiTheme="minorHAnsi" w:hAnsiTheme="minorHAnsi" w:cstheme="minorHAnsi"/>
        </w:rPr>
        <w:t xml:space="preserve">The first of the following rules applicable shall be used by </w:t>
      </w:r>
      <w:del w:id="1426" w:author="Gilboy, Geraldine" w:date="2023-03-03T10:22:00Z">
        <w:r w:rsidRPr="0095628E" w:rsidDel="00BC5910">
          <w:rPr>
            <w:rFonts w:asciiTheme="minorHAnsi" w:hAnsiTheme="minorHAnsi" w:cstheme="minorHAnsi"/>
            <w:strike/>
          </w:rPr>
          <w:delText>Arkansas Blue Cross</w:delText>
        </w:r>
        <w:r w:rsidDel="00BC5910">
          <w:rPr>
            <w:rFonts w:asciiTheme="minorHAnsi" w:hAnsiTheme="minorHAnsi" w:cstheme="minorHAnsi"/>
          </w:rPr>
          <w:delText xml:space="preserve"> </w:delText>
        </w:r>
      </w:del>
      <w:r w:rsidRPr="0095628E">
        <w:rPr>
          <w:rFonts w:asciiTheme="minorHAnsi" w:hAnsiTheme="minorHAnsi" w:cstheme="minorHAnsi"/>
          <w:highlight w:val="yellow"/>
        </w:rPr>
        <w:fldChar w:fldCharType="begin">
          <w:ffData>
            <w:name w:val="Text10"/>
            <w:enabled/>
            <w:calcOnExit w:val="0"/>
            <w:textInput>
              <w:default w:val="Insert plan name"/>
            </w:textInput>
          </w:ffData>
        </w:fldChar>
      </w:r>
      <w:r w:rsidRPr="0095628E">
        <w:rPr>
          <w:rFonts w:asciiTheme="minorHAnsi" w:hAnsiTheme="minorHAnsi" w:cstheme="minorHAnsi"/>
          <w:highlight w:val="yellow"/>
        </w:rPr>
        <w:instrText xml:space="preserve"> FORMTEXT </w: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t>Insert plan name</w:t>
      </w:r>
      <w:r w:rsidRPr="0095628E">
        <w:rPr>
          <w:rFonts w:asciiTheme="minorHAnsi" w:hAnsiTheme="minorHAnsi" w:cstheme="minorHAnsi"/>
          <w:highlight w:val="yellow"/>
        </w:rPr>
        <w:fldChar w:fldCharType="end"/>
      </w:r>
      <w:r w:rsidRPr="00760C90">
        <w:rPr>
          <w:rFonts w:asciiTheme="minorHAnsi" w:hAnsiTheme="minorHAnsi" w:cstheme="minorHAnsi"/>
        </w:rPr>
        <w:t xml:space="preserve"> to determine the primary payor.</w:t>
      </w:r>
    </w:p>
    <w:p w14:paraId="22E99A77" w14:textId="77777777" w:rsidR="00D87C06" w:rsidRPr="00994A4F" w:rsidRDefault="00D87C06" w:rsidP="00D87C06">
      <w:pPr>
        <w:pStyle w:val="ListParagraph"/>
        <w:numPr>
          <w:ilvl w:val="0"/>
          <w:numId w:val="43"/>
        </w:numPr>
        <w:spacing w:before="120" w:after="120"/>
        <w:ind w:left="360"/>
        <w:rPr>
          <w:rFonts w:asciiTheme="minorHAnsi" w:hAnsiTheme="minorHAnsi" w:cstheme="minorHAnsi"/>
        </w:rPr>
      </w:pPr>
      <w:r w:rsidRPr="00994A4F">
        <w:rPr>
          <w:rFonts w:asciiTheme="minorHAnsi" w:hAnsiTheme="minorHAnsi" w:cstheme="minorHAnsi"/>
        </w:rPr>
        <w:t>The plan that covers the person as an employee or member, other than as a dependent, is determined to be primary before the dental plan that covers the person as a dependent.</w:t>
      </w:r>
    </w:p>
    <w:p w14:paraId="76D779E1" w14:textId="77777777" w:rsidR="00D87C06" w:rsidRPr="00760C90" w:rsidRDefault="00D87C06" w:rsidP="00D87C06">
      <w:pPr>
        <w:spacing w:before="120" w:after="120" w:line="240" w:lineRule="auto"/>
        <w:ind w:left="360"/>
        <w:contextualSpacing/>
        <w:rPr>
          <w:rFonts w:asciiTheme="minorHAnsi" w:hAnsiTheme="minorHAnsi" w:cstheme="minorHAnsi"/>
        </w:rPr>
      </w:pPr>
      <w:r w:rsidRPr="00760C90">
        <w:rPr>
          <w:rFonts w:asciiTheme="minorHAnsi" w:hAnsiTheme="minorHAnsi" w:cstheme="minorHAnsi"/>
        </w:rPr>
        <w:t>However, if the person is also a Medicare beneficiary, Medicare is secondary to the dental plan covering the person as a dependent of an active employee. The order in which dental benefits are payable will be determined as follows:</w:t>
      </w:r>
    </w:p>
    <w:p w14:paraId="436BA4D9" w14:textId="77777777" w:rsidR="00D87C06" w:rsidRPr="00760C90" w:rsidRDefault="00D87C06" w:rsidP="00D87C06">
      <w:pPr>
        <w:pStyle w:val="ListParagraph"/>
        <w:numPr>
          <w:ilvl w:val="0"/>
          <w:numId w:val="26"/>
        </w:numPr>
        <w:spacing w:before="120" w:after="120"/>
        <w:rPr>
          <w:rFonts w:asciiTheme="minorHAnsi" w:hAnsiTheme="minorHAnsi" w:cstheme="minorHAnsi"/>
        </w:rPr>
      </w:pPr>
      <w:r w:rsidRPr="00760C90">
        <w:rPr>
          <w:rFonts w:asciiTheme="minorHAnsi" w:hAnsiTheme="minorHAnsi" w:cstheme="minorHAnsi"/>
        </w:rPr>
        <w:t xml:space="preserve">dental benefits of a plan that covers a person as an employee, member or </w:t>
      </w:r>
      <w:proofErr w:type="gramStart"/>
      <w:r w:rsidRPr="00760C90">
        <w:rPr>
          <w:rFonts w:asciiTheme="minorHAnsi" w:hAnsiTheme="minorHAnsi" w:cstheme="minorHAnsi"/>
        </w:rPr>
        <w:t>subscriber</w:t>
      </w:r>
      <w:proofErr w:type="gramEnd"/>
    </w:p>
    <w:p w14:paraId="139FF945" w14:textId="77777777" w:rsidR="00D87C06" w:rsidRPr="00760C90" w:rsidRDefault="00D87C06" w:rsidP="00D87C06">
      <w:pPr>
        <w:pStyle w:val="ListParagraph"/>
        <w:numPr>
          <w:ilvl w:val="0"/>
          <w:numId w:val="26"/>
        </w:numPr>
        <w:spacing w:before="120" w:after="120"/>
        <w:rPr>
          <w:rFonts w:asciiTheme="minorHAnsi" w:hAnsiTheme="minorHAnsi" w:cstheme="minorHAnsi"/>
        </w:rPr>
      </w:pPr>
      <w:r w:rsidRPr="00760C90">
        <w:rPr>
          <w:rFonts w:asciiTheme="minorHAnsi" w:hAnsiTheme="minorHAnsi" w:cstheme="minorHAnsi"/>
        </w:rPr>
        <w:t>dental benefits of a plan of an active employee that covers a person as a dependent</w:t>
      </w:r>
    </w:p>
    <w:p w14:paraId="7B2A76C6" w14:textId="77777777" w:rsidR="00D87C06" w:rsidRPr="00760C90" w:rsidRDefault="00D87C06" w:rsidP="00D87C06">
      <w:pPr>
        <w:pStyle w:val="ListParagraph"/>
        <w:numPr>
          <w:ilvl w:val="0"/>
          <w:numId w:val="26"/>
        </w:numPr>
        <w:spacing w:before="120" w:after="120"/>
        <w:rPr>
          <w:rFonts w:asciiTheme="minorHAnsi" w:hAnsiTheme="minorHAnsi" w:cstheme="minorHAnsi"/>
        </w:rPr>
      </w:pPr>
      <w:r w:rsidRPr="00760C90">
        <w:rPr>
          <w:rFonts w:asciiTheme="minorHAnsi" w:hAnsiTheme="minorHAnsi" w:cstheme="minorHAnsi"/>
        </w:rPr>
        <w:t>Medicare benefits</w:t>
      </w:r>
    </w:p>
    <w:p w14:paraId="271B784D" w14:textId="77777777" w:rsidR="00D87C06" w:rsidRPr="00994A4F" w:rsidRDefault="00D87C06" w:rsidP="00D87C06">
      <w:pPr>
        <w:pStyle w:val="ListParagraph"/>
        <w:numPr>
          <w:ilvl w:val="0"/>
          <w:numId w:val="43"/>
        </w:numPr>
        <w:spacing w:before="120" w:after="120"/>
        <w:ind w:left="360"/>
        <w:rPr>
          <w:rFonts w:asciiTheme="minorHAnsi" w:hAnsiTheme="minorHAnsi" w:cstheme="minorHAnsi"/>
        </w:rPr>
      </w:pPr>
      <w:r w:rsidRPr="00994A4F">
        <w:rPr>
          <w:rFonts w:asciiTheme="minorHAnsi" w:hAnsiTheme="minorHAnsi" w:cstheme="minorHAnsi"/>
        </w:rPr>
        <w:t>When two or more dental plans cover the same child as a dependent of different parents:</w:t>
      </w:r>
    </w:p>
    <w:p w14:paraId="63E2EAE0" w14:textId="77777777" w:rsidR="00D87C06" w:rsidRPr="00760C90" w:rsidRDefault="00D87C06" w:rsidP="00D87C06">
      <w:pPr>
        <w:pStyle w:val="ListParagraph"/>
        <w:numPr>
          <w:ilvl w:val="0"/>
          <w:numId w:val="28"/>
        </w:numPr>
        <w:spacing w:before="120" w:after="120"/>
        <w:rPr>
          <w:rFonts w:asciiTheme="minorHAnsi" w:hAnsiTheme="minorHAnsi" w:cstheme="minorHAnsi"/>
        </w:rPr>
      </w:pPr>
      <w:r w:rsidRPr="00760C90">
        <w:rPr>
          <w:rFonts w:asciiTheme="minorHAnsi" w:hAnsiTheme="minorHAnsi" w:cstheme="minorHAnsi"/>
        </w:rPr>
        <w:t>The dental benefits of the plan of the parent whose birthday, excluding the year of birth, falls earlier in a year are determined before those of the dental plan of the parent whose birthday, excluding the year of birth, falls later in the year; but</w:t>
      </w:r>
    </w:p>
    <w:p w14:paraId="13598977" w14:textId="77777777" w:rsidR="00D87C06" w:rsidRPr="00760C90" w:rsidRDefault="00D87C06" w:rsidP="00D87C06">
      <w:pPr>
        <w:pStyle w:val="ListParagraph"/>
        <w:numPr>
          <w:ilvl w:val="0"/>
          <w:numId w:val="28"/>
        </w:numPr>
        <w:spacing w:before="120" w:after="120"/>
        <w:rPr>
          <w:rFonts w:asciiTheme="minorHAnsi" w:hAnsiTheme="minorHAnsi" w:cstheme="minorHAnsi"/>
        </w:rPr>
      </w:pPr>
      <w:r w:rsidRPr="00760C90">
        <w:rPr>
          <w:rFonts w:asciiTheme="minorHAnsi" w:hAnsiTheme="minorHAnsi" w:cstheme="minorHAnsi"/>
        </w:rPr>
        <w:t xml:space="preserve">If both parents have the same birthday, the dental benefits of the plan that has covered the parent for the longest are determined before those of the plan that has covered the parent for the shorter </w:t>
      </w:r>
      <w:proofErr w:type="gramStart"/>
      <w:r w:rsidRPr="00760C90">
        <w:rPr>
          <w:rFonts w:asciiTheme="minorHAnsi" w:hAnsiTheme="minorHAnsi" w:cstheme="minorHAnsi"/>
        </w:rPr>
        <w:t>period of time</w:t>
      </w:r>
      <w:proofErr w:type="gramEnd"/>
      <w:r w:rsidRPr="00760C90">
        <w:rPr>
          <w:rFonts w:asciiTheme="minorHAnsi" w:hAnsiTheme="minorHAnsi" w:cstheme="minorHAnsi"/>
        </w:rPr>
        <w:t>.</w:t>
      </w:r>
    </w:p>
    <w:p w14:paraId="6CFB57E5" w14:textId="77777777" w:rsidR="00D87C06" w:rsidRPr="00760C90" w:rsidRDefault="00D87C06" w:rsidP="00D87C06">
      <w:pPr>
        <w:spacing w:before="120" w:after="120" w:line="240" w:lineRule="auto"/>
        <w:ind w:left="720"/>
        <w:contextualSpacing/>
        <w:rPr>
          <w:rFonts w:asciiTheme="minorHAnsi" w:hAnsiTheme="minorHAnsi" w:cstheme="minorHAnsi"/>
        </w:rPr>
      </w:pPr>
      <w:r w:rsidRPr="00760C90">
        <w:rPr>
          <w:rFonts w:asciiTheme="minorHAnsi" w:hAnsiTheme="minorHAnsi" w:cstheme="minorHAnsi"/>
        </w:rPr>
        <w:t>However, if one of the plans does not have a provision that is based on the birthday of the parent, but instead on the gender</w:t>
      </w:r>
      <w:r>
        <w:rPr>
          <w:rFonts w:asciiTheme="minorHAnsi" w:hAnsiTheme="minorHAnsi" w:cstheme="minorHAnsi"/>
        </w:rPr>
        <w:t>,</w:t>
      </w:r>
      <w:r w:rsidRPr="00760C90">
        <w:rPr>
          <w:rFonts w:asciiTheme="minorHAnsi" w:hAnsiTheme="minorHAnsi" w:cstheme="minorHAnsi"/>
        </w:rPr>
        <w:t xml:space="preserve"> this results in each plan determining its benefits before the other, the plan that does not have a provision based on a birthday will determine the order of dental benefits.</w:t>
      </w:r>
    </w:p>
    <w:p w14:paraId="0167D8D7" w14:textId="77777777" w:rsidR="00D87C06" w:rsidRPr="00994A4F" w:rsidRDefault="00D87C06" w:rsidP="00D87C06">
      <w:pPr>
        <w:pStyle w:val="ListParagraph"/>
        <w:numPr>
          <w:ilvl w:val="0"/>
          <w:numId w:val="43"/>
        </w:numPr>
        <w:tabs>
          <w:tab w:val="left" w:pos="360"/>
        </w:tabs>
        <w:spacing w:before="120" w:after="120"/>
        <w:ind w:left="360"/>
        <w:rPr>
          <w:rFonts w:asciiTheme="minorHAnsi" w:hAnsiTheme="minorHAnsi" w:cstheme="minorHAnsi"/>
        </w:rPr>
      </w:pPr>
      <w:r w:rsidRPr="00994A4F">
        <w:rPr>
          <w:rFonts w:asciiTheme="minorHAnsi" w:hAnsiTheme="minorHAnsi" w:cstheme="minorHAnsi"/>
        </w:rPr>
        <w:t>If two or more dental plans cover a dependent child of divorced or separated parents, dental benefits for the child are determined in this order:</w:t>
      </w:r>
    </w:p>
    <w:p w14:paraId="07F67245" w14:textId="77777777" w:rsidR="00D87C06" w:rsidRPr="00760C90" w:rsidRDefault="00D87C06" w:rsidP="00D87C06">
      <w:pPr>
        <w:pStyle w:val="ListParagraph"/>
        <w:numPr>
          <w:ilvl w:val="0"/>
          <w:numId w:val="27"/>
        </w:numPr>
        <w:spacing w:before="120" w:after="120"/>
        <w:rPr>
          <w:rFonts w:asciiTheme="minorHAnsi" w:hAnsiTheme="minorHAnsi" w:cstheme="minorHAnsi"/>
        </w:rPr>
      </w:pPr>
      <w:r w:rsidRPr="00760C90">
        <w:rPr>
          <w:rFonts w:asciiTheme="minorHAnsi" w:hAnsiTheme="minorHAnsi" w:cstheme="minorHAnsi"/>
        </w:rPr>
        <w:t>the plan of the parent with custody of the child</w:t>
      </w:r>
    </w:p>
    <w:p w14:paraId="148A8375" w14:textId="77777777" w:rsidR="00D87C06" w:rsidRPr="00760C90" w:rsidRDefault="00D87C06" w:rsidP="00D87C06">
      <w:pPr>
        <w:pStyle w:val="ListParagraph"/>
        <w:numPr>
          <w:ilvl w:val="0"/>
          <w:numId w:val="27"/>
        </w:numPr>
        <w:spacing w:before="120" w:after="120"/>
        <w:rPr>
          <w:rFonts w:asciiTheme="minorHAnsi" w:hAnsiTheme="minorHAnsi" w:cstheme="minorHAnsi"/>
        </w:rPr>
      </w:pPr>
      <w:r w:rsidRPr="00760C90">
        <w:rPr>
          <w:rFonts w:asciiTheme="minorHAnsi" w:hAnsiTheme="minorHAnsi" w:cstheme="minorHAnsi"/>
        </w:rPr>
        <w:t xml:space="preserve">the plan of the spouse of the parent with custody of the child </w:t>
      </w:r>
    </w:p>
    <w:p w14:paraId="20E1DBF0" w14:textId="77777777" w:rsidR="00D87C06" w:rsidRPr="00760C90" w:rsidRDefault="00D87C06" w:rsidP="00D87C06">
      <w:pPr>
        <w:pStyle w:val="ListParagraph"/>
        <w:numPr>
          <w:ilvl w:val="0"/>
          <w:numId w:val="27"/>
        </w:numPr>
        <w:spacing w:before="120" w:after="120"/>
        <w:rPr>
          <w:rFonts w:asciiTheme="minorHAnsi" w:hAnsiTheme="minorHAnsi" w:cstheme="minorHAnsi"/>
        </w:rPr>
      </w:pPr>
      <w:r w:rsidRPr="00760C90">
        <w:rPr>
          <w:rFonts w:asciiTheme="minorHAnsi" w:hAnsiTheme="minorHAnsi" w:cstheme="minorHAnsi"/>
        </w:rPr>
        <w:t>the plan of the parent not having custody of the child</w:t>
      </w:r>
    </w:p>
    <w:p w14:paraId="13BF3967" w14:textId="77777777" w:rsidR="00D87C06" w:rsidRPr="00760C90" w:rsidRDefault="00D87C06" w:rsidP="00D87C06">
      <w:pPr>
        <w:spacing w:before="120" w:after="120" w:line="240" w:lineRule="auto"/>
        <w:ind w:left="720"/>
        <w:contextualSpacing/>
        <w:rPr>
          <w:rFonts w:asciiTheme="minorHAnsi" w:hAnsiTheme="minorHAnsi" w:cstheme="minorHAnsi"/>
        </w:rPr>
      </w:pPr>
      <w:r w:rsidRPr="00760C90">
        <w:rPr>
          <w:rFonts w:asciiTheme="minorHAnsi" w:hAnsiTheme="minorHAnsi" w:cstheme="minorHAnsi"/>
        </w:rPr>
        <w:t>However, if the specific terms of a court decree make one parent financially responsible for the dental care expenses of the child, and if the entity obliged to pay or provide the dental benefits of the dental plan of that parent has actual knowledge of those terms, the dental benefits of that plan are determined first. This does not apply with respect to any claim determination period or dental plan year during which any dental benefits are actually paid or provided before that entity has the actual knowledge.</w:t>
      </w:r>
    </w:p>
    <w:p w14:paraId="2A09F0E2" w14:textId="77777777" w:rsidR="00D87C06" w:rsidRPr="00994A4F" w:rsidRDefault="00D87C06" w:rsidP="00D87C06">
      <w:pPr>
        <w:pStyle w:val="ListParagraph"/>
        <w:numPr>
          <w:ilvl w:val="0"/>
          <w:numId w:val="43"/>
        </w:numPr>
        <w:spacing w:before="120" w:after="120"/>
        <w:ind w:left="360"/>
        <w:rPr>
          <w:rFonts w:asciiTheme="minorHAnsi" w:hAnsiTheme="minorHAnsi" w:cstheme="minorHAnsi"/>
        </w:rPr>
      </w:pPr>
      <w:r w:rsidRPr="00994A4F">
        <w:rPr>
          <w:rFonts w:asciiTheme="minorHAnsi" w:hAnsiTheme="minorHAnsi" w:cstheme="minorHAnsi"/>
        </w:rPr>
        <w:t xml:space="preserve">The dental benefits of a dental plan that covers a person as an employee other than as a laid-off or retired employee, or as a dependent of such a person, are determined before those of a dental plan that covers that person as a laid off or retired employee or as a dependent of such a person. If the other dental plan is not subject to this rule, and if, as a result, the dental plans do not agree on the order of dental benefits, this paragraph shall not apply.  </w:t>
      </w:r>
    </w:p>
    <w:p w14:paraId="5A6AE2BB" w14:textId="77777777" w:rsidR="00D87C06" w:rsidRPr="00994A4F" w:rsidRDefault="00D87C06" w:rsidP="00D87C06">
      <w:pPr>
        <w:pStyle w:val="ListParagraph"/>
        <w:numPr>
          <w:ilvl w:val="0"/>
          <w:numId w:val="43"/>
        </w:numPr>
        <w:spacing w:before="120" w:after="120"/>
        <w:ind w:left="360"/>
        <w:rPr>
          <w:rFonts w:asciiTheme="minorHAnsi" w:hAnsiTheme="minorHAnsi" w:cstheme="minorHAnsi"/>
        </w:rPr>
      </w:pPr>
      <w:r w:rsidRPr="00994A4F">
        <w:rPr>
          <w:rFonts w:asciiTheme="minorHAnsi" w:hAnsiTheme="minorHAnsi" w:cstheme="minorHAnsi"/>
        </w:rPr>
        <w:t xml:space="preserve">If an individual is covered under a COBRA continuation plan </w:t>
      </w:r>
      <w:proofErr w:type="gramStart"/>
      <w:r w:rsidRPr="00994A4F">
        <w:rPr>
          <w:rFonts w:asciiTheme="minorHAnsi" w:hAnsiTheme="minorHAnsi" w:cstheme="minorHAnsi"/>
        </w:rPr>
        <w:t>and also</w:t>
      </w:r>
      <w:proofErr w:type="gramEnd"/>
      <w:r w:rsidRPr="00994A4F">
        <w:rPr>
          <w:rFonts w:asciiTheme="minorHAnsi" w:hAnsiTheme="minorHAnsi" w:cstheme="minorHAnsi"/>
        </w:rPr>
        <w:t xml:space="preserve"> under another group dental plan, the following order of benefits applies:</w:t>
      </w:r>
    </w:p>
    <w:p w14:paraId="51891336" w14:textId="77777777" w:rsidR="00D87C06" w:rsidRPr="00760C90" w:rsidRDefault="00D87C06" w:rsidP="00D87C06">
      <w:pPr>
        <w:pStyle w:val="ListParagraph"/>
        <w:numPr>
          <w:ilvl w:val="0"/>
          <w:numId w:val="29"/>
        </w:numPr>
        <w:spacing w:before="120" w:after="120"/>
        <w:rPr>
          <w:rFonts w:asciiTheme="minorHAnsi" w:hAnsiTheme="minorHAnsi" w:cstheme="minorHAnsi"/>
        </w:rPr>
      </w:pPr>
      <w:r w:rsidRPr="00760C90">
        <w:rPr>
          <w:rFonts w:asciiTheme="minorHAnsi" w:hAnsiTheme="minorHAnsi" w:cstheme="minorHAnsi"/>
        </w:rPr>
        <w:t>The dental plan which covers the person as an employee or as the employee’s dependent</w:t>
      </w:r>
    </w:p>
    <w:p w14:paraId="12B2D6BC" w14:textId="77777777" w:rsidR="00D87C06" w:rsidRPr="00760C90" w:rsidRDefault="00D87C06" w:rsidP="00D87C06">
      <w:pPr>
        <w:pStyle w:val="ListParagraph"/>
        <w:numPr>
          <w:ilvl w:val="0"/>
          <w:numId w:val="29"/>
        </w:numPr>
        <w:spacing w:before="120" w:after="120"/>
        <w:rPr>
          <w:rFonts w:asciiTheme="minorHAnsi" w:hAnsiTheme="minorHAnsi" w:cstheme="minorHAnsi"/>
        </w:rPr>
      </w:pPr>
      <w:r w:rsidRPr="00760C90">
        <w:rPr>
          <w:rFonts w:asciiTheme="minorHAnsi" w:hAnsiTheme="minorHAnsi" w:cstheme="minorHAnsi"/>
        </w:rPr>
        <w:t xml:space="preserve">The coverage purchased under the dental plan covering the person as a former employee, or as the former employee’s dependent provided according to the provisions of </w:t>
      </w:r>
      <w:proofErr w:type="gramStart"/>
      <w:r w:rsidRPr="00760C90">
        <w:rPr>
          <w:rFonts w:asciiTheme="minorHAnsi" w:hAnsiTheme="minorHAnsi" w:cstheme="minorHAnsi"/>
        </w:rPr>
        <w:t>COBRA</w:t>
      </w:r>
      <w:proofErr w:type="gramEnd"/>
    </w:p>
    <w:p w14:paraId="71E4B526" w14:textId="77777777" w:rsidR="00D87C06" w:rsidRPr="00760C90" w:rsidRDefault="00D87C06" w:rsidP="00D87C06">
      <w:pPr>
        <w:spacing w:before="120" w:after="120" w:line="240" w:lineRule="auto"/>
        <w:contextualSpacing/>
        <w:rPr>
          <w:rFonts w:asciiTheme="minorHAnsi" w:hAnsiTheme="minorHAnsi" w:cstheme="minorHAnsi"/>
        </w:rPr>
      </w:pPr>
      <w:r w:rsidRPr="00760C90">
        <w:rPr>
          <w:rFonts w:asciiTheme="minorHAnsi" w:hAnsiTheme="minorHAnsi" w:cstheme="minorHAnsi"/>
        </w:rPr>
        <w:t xml:space="preserve">If none of the above rules determines the order of dental benefits, the dental benefits of the plan that has covered the employee, member or insured the longest </w:t>
      </w:r>
      <w:proofErr w:type="gramStart"/>
      <w:r w:rsidRPr="00760C90">
        <w:rPr>
          <w:rFonts w:asciiTheme="minorHAnsi" w:hAnsiTheme="minorHAnsi" w:cstheme="minorHAnsi"/>
        </w:rPr>
        <w:t>period of time</w:t>
      </w:r>
      <w:proofErr w:type="gramEnd"/>
      <w:r w:rsidRPr="00760C90">
        <w:rPr>
          <w:rFonts w:asciiTheme="minorHAnsi" w:hAnsiTheme="minorHAnsi" w:cstheme="minorHAnsi"/>
        </w:rPr>
        <w:t xml:space="preserve"> are determined before those of the other dental plan.</w:t>
      </w:r>
    </w:p>
    <w:p w14:paraId="6E065E40" w14:textId="77777777" w:rsidR="00D87C06" w:rsidRDefault="00D87C06" w:rsidP="00D87C06">
      <w:pPr>
        <w:spacing w:before="120" w:after="120" w:line="240" w:lineRule="auto"/>
        <w:rPr>
          <w:rFonts w:asciiTheme="minorHAnsi" w:hAnsiTheme="minorHAnsi" w:cstheme="minorHAnsi"/>
          <w:b/>
        </w:rPr>
      </w:pPr>
    </w:p>
    <w:p w14:paraId="055AA960" w14:textId="77777777" w:rsidR="00D87C06" w:rsidRPr="00994A4F" w:rsidRDefault="00D87C06" w:rsidP="00D87C06">
      <w:pPr>
        <w:spacing w:before="120" w:after="120" w:line="240" w:lineRule="auto"/>
        <w:rPr>
          <w:rFonts w:asciiTheme="minorHAnsi" w:hAnsiTheme="minorHAnsi" w:cstheme="minorHAnsi"/>
          <w:b/>
        </w:rPr>
      </w:pPr>
      <w:r w:rsidRPr="00994A4F">
        <w:rPr>
          <w:rFonts w:asciiTheme="minorHAnsi" w:hAnsiTheme="minorHAnsi" w:cstheme="minorHAnsi"/>
          <w:b/>
        </w:rPr>
        <w:t>Coordination of Benefits shall not be permitted against the following types of policies:</w:t>
      </w:r>
    </w:p>
    <w:p w14:paraId="02207F8D" w14:textId="77777777" w:rsidR="00D87C06" w:rsidRDefault="00D87C06" w:rsidP="00D87C06">
      <w:pPr>
        <w:pStyle w:val="ListParagraph"/>
        <w:numPr>
          <w:ilvl w:val="0"/>
          <w:numId w:val="24"/>
        </w:numPr>
        <w:spacing w:before="120" w:after="120"/>
        <w:ind w:left="360"/>
        <w:rPr>
          <w:rFonts w:asciiTheme="minorHAnsi" w:hAnsiTheme="minorHAnsi" w:cstheme="minorHAnsi"/>
        </w:rPr>
        <w:sectPr w:rsidR="00D87C06" w:rsidSect="00084347">
          <w:headerReference w:type="default" r:id="rId48"/>
          <w:pgSz w:w="12240" w:h="15840" w:code="1"/>
          <w:pgMar w:top="720" w:right="720" w:bottom="720" w:left="720" w:header="720" w:footer="720" w:gutter="0"/>
          <w:cols w:space="720"/>
          <w:docGrid w:linePitch="360"/>
        </w:sectPr>
      </w:pPr>
    </w:p>
    <w:p w14:paraId="33C9F620" w14:textId="77777777" w:rsidR="00D87C06" w:rsidRPr="00760C90" w:rsidRDefault="00D87C06" w:rsidP="00D87C06">
      <w:pPr>
        <w:pStyle w:val="ListParagraph"/>
        <w:numPr>
          <w:ilvl w:val="0"/>
          <w:numId w:val="24"/>
        </w:numPr>
        <w:spacing w:before="120" w:after="120"/>
        <w:ind w:left="360"/>
        <w:rPr>
          <w:rFonts w:asciiTheme="minorHAnsi" w:hAnsiTheme="minorHAnsi" w:cstheme="minorHAnsi"/>
        </w:rPr>
      </w:pPr>
      <w:r w:rsidRPr="00760C90">
        <w:rPr>
          <w:rFonts w:asciiTheme="minorHAnsi" w:hAnsiTheme="minorHAnsi" w:cstheme="minorHAnsi"/>
        </w:rPr>
        <w:t xml:space="preserve">Indemnity </w:t>
      </w:r>
    </w:p>
    <w:p w14:paraId="65F4026A" w14:textId="77777777" w:rsidR="00D87C06" w:rsidRPr="00760C90" w:rsidRDefault="00D87C06" w:rsidP="00D87C06">
      <w:pPr>
        <w:pStyle w:val="ListParagraph"/>
        <w:numPr>
          <w:ilvl w:val="0"/>
          <w:numId w:val="24"/>
        </w:numPr>
        <w:spacing w:before="120" w:after="120"/>
        <w:ind w:left="360"/>
        <w:rPr>
          <w:rFonts w:asciiTheme="minorHAnsi" w:hAnsiTheme="minorHAnsi" w:cstheme="minorHAnsi"/>
        </w:rPr>
      </w:pPr>
      <w:r w:rsidRPr="00760C90">
        <w:rPr>
          <w:rFonts w:asciiTheme="minorHAnsi" w:hAnsiTheme="minorHAnsi" w:cstheme="minorHAnsi"/>
        </w:rPr>
        <w:t>Excess insurance</w:t>
      </w:r>
    </w:p>
    <w:p w14:paraId="5D0D96B7" w14:textId="77777777" w:rsidR="00D87C06" w:rsidRPr="00760C90" w:rsidRDefault="00D87C06" w:rsidP="00D87C06">
      <w:pPr>
        <w:pStyle w:val="ListParagraph"/>
        <w:numPr>
          <w:ilvl w:val="0"/>
          <w:numId w:val="24"/>
        </w:numPr>
        <w:spacing w:before="120" w:after="120"/>
        <w:ind w:left="360"/>
        <w:rPr>
          <w:rFonts w:asciiTheme="minorHAnsi" w:hAnsiTheme="minorHAnsi" w:cstheme="minorHAnsi"/>
        </w:rPr>
      </w:pPr>
      <w:r w:rsidRPr="00760C90">
        <w:rPr>
          <w:rFonts w:asciiTheme="minorHAnsi" w:hAnsiTheme="minorHAnsi" w:cstheme="minorHAnsi"/>
        </w:rPr>
        <w:t xml:space="preserve">Specified illness or </w:t>
      </w:r>
      <w:proofErr w:type="gramStart"/>
      <w:r w:rsidRPr="00760C90">
        <w:rPr>
          <w:rFonts w:asciiTheme="minorHAnsi" w:hAnsiTheme="minorHAnsi" w:cstheme="minorHAnsi"/>
        </w:rPr>
        <w:t>accident</w:t>
      </w:r>
      <w:proofErr w:type="gramEnd"/>
      <w:r w:rsidRPr="00760C90">
        <w:rPr>
          <w:rFonts w:asciiTheme="minorHAnsi" w:hAnsiTheme="minorHAnsi" w:cstheme="minorHAnsi"/>
        </w:rPr>
        <w:t xml:space="preserve"> </w:t>
      </w:r>
    </w:p>
    <w:p w14:paraId="6D5BCE22" w14:textId="77777777" w:rsidR="00D87C06" w:rsidRPr="00760C90" w:rsidRDefault="00D87C06" w:rsidP="00D87C06">
      <w:pPr>
        <w:pStyle w:val="ListParagraph"/>
        <w:numPr>
          <w:ilvl w:val="0"/>
          <w:numId w:val="24"/>
        </w:numPr>
        <w:spacing w:before="120" w:after="120"/>
        <w:ind w:left="360"/>
        <w:rPr>
          <w:rFonts w:asciiTheme="minorHAnsi" w:hAnsiTheme="minorHAnsi" w:cstheme="minorHAnsi"/>
        </w:rPr>
      </w:pPr>
      <w:r w:rsidRPr="00760C90">
        <w:rPr>
          <w:rFonts w:asciiTheme="minorHAnsi" w:hAnsiTheme="minorHAnsi" w:cstheme="minorHAnsi"/>
        </w:rPr>
        <w:t>Medicare supplement</w:t>
      </w:r>
    </w:p>
    <w:p w14:paraId="75FFDE84" w14:textId="77777777" w:rsidR="00D87C06" w:rsidRDefault="00D87C06" w:rsidP="003A0C4E">
      <w:pPr>
        <w:pStyle w:val="Heading2"/>
        <w:sectPr w:rsidR="00D87C06" w:rsidSect="00084347">
          <w:type w:val="continuous"/>
          <w:pgSz w:w="12240" w:h="15840" w:code="1"/>
          <w:pgMar w:top="720" w:right="720" w:bottom="720" w:left="720" w:header="720" w:footer="720" w:gutter="0"/>
          <w:cols w:num="2" w:space="720"/>
          <w:docGrid w:linePitch="360"/>
        </w:sectPr>
      </w:pPr>
    </w:p>
    <w:p w14:paraId="74086B01" w14:textId="49F10EE7" w:rsidR="00D87C06" w:rsidRPr="00760C90" w:rsidRDefault="00D87C06" w:rsidP="003A0C4E">
      <w:pPr>
        <w:pStyle w:val="Heading2"/>
      </w:pPr>
      <w:bookmarkStart w:id="1427" w:name="_Toc131421565"/>
      <w:r w:rsidRPr="00760C90">
        <w:t>Determining Your Patient’s Liability in a COB Situation</w:t>
      </w:r>
      <w:bookmarkEnd w:id="1427"/>
    </w:p>
    <w:p w14:paraId="01FE0BB7" w14:textId="45310301" w:rsidR="00D87C06" w:rsidRPr="00760C90" w:rsidRDefault="00D87C06" w:rsidP="00D87C06">
      <w:pPr>
        <w:spacing w:before="120" w:after="120" w:line="240" w:lineRule="auto"/>
        <w:contextualSpacing/>
        <w:rPr>
          <w:rFonts w:asciiTheme="minorHAnsi" w:hAnsiTheme="minorHAnsi" w:cstheme="minorHAnsi"/>
        </w:rPr>
      </w:pPr>
      <w:r w:rsidRPr="00760C90">
        <w:rPr>
          <w:rFonts w:asciiTheme="minorHAnsi" w:hAnsiTheme="minorHAnsi" w:cstheme="minorHAnsi"/>
        </w:rPr>
        <w:t xml:space="preserve">If </w:t>
      </w:r>
      <w:del w:id="1428" w:author="Gilboy, Geraldine" w:date="2023-03-03T10:23:00Z">
        <w:r w:rsidRPr="0095628E" w:rsidDel="00BC5910">
          <w:rPr>
            <w:rFonts w:asciiTheme="minorHAnsi" w:hAnsiTheme="minorHAnsi" w:cstheme="minorHAnsi"/>
            <w:strike/>
          </w:rPr>
          <w:delText>Arkansas Blue Cross</w:delText>
        </w:r>
        <w:r w:rsidRPr="00760C90" w:rsidDel="00BC5910">
          <w:rPr>
            <w:rFonts w:asciiTheme="minorHAnsi" w:hAnsiTheme="minorHAnsi" w:cstheme="minorHAnsi"/>
          </w:rPr>
          <w:delText xml:space="preserve"> </w:delText>
        </w:r>
      </w:del>
      <w:r w:rsidRPr="0095628E">
        <w:rPr>
          <w:rFonts w:asciiTheme="minorHAnsi" w:hAnsiTheme="minorHAnsi" w:cstheme="minorHAnsi"/>
          <w:highlight w:val="yellow"/>
        </w:rPr>
        <w:fldChar w:fldCharType="begin">
          <w:ffData>
            <w:name w:val="Text6"/>
            <w:enabled/>
            <w:calcOnExit w:val="0"/>
            <w:textInput>
              <w:default w:val="Insert plan name"/>
            </w:textInput>
          </w:ffData>
        </w:fldChar>
      </w:r>
      <w:r w:rsidRPr="0095628E">
        <w:rPr>
          <w:rFonts w:asciiTheme="minorHAnsi" w:hAnsiTheme="minorHAnsi" w:cstheme="minorHAnsi"/>
          <w:highlight w:val="yellow"/>
        </w:rPr>
        <w:instrText xml:space="preserve"> FORMTEXT </w: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t>Insert plan name</w:t>
      </w:r>
      <w:r w:rsidRPr="0095628E">
        <w:rPr>
          <w:rFonts w:asciiTheme="minorHAnsi" w:hAnsiTheme="minorHAnsi" w:cstheme="minorHAnsi"/>
          <w:highlight w:val="yellow"/>
        </w:rPr>
        <w:fldChar w:fldCharType="end"/>
      </w:r>
      <w:ins w:id="1429" w:author="Hong, Alan" w:date="2023-03-09T10:18:00Z">
        <w:r w:rsidR="00C85D91">
          <w:rPr>
            <w:rFonts w:asciiTheme="minorHAnsi" w:hAnsiTheme="minorHAnsi" w:cstheme="minorHAnsi"/>
          </w:rPr>
          <w:t xml:space="preserve"> </w:t>
        </w:r>
      </w:ins>
      <w:r w:rsidRPr="00760C90">
        <w:rPr>
          <w:rFonts w:asciiTheme="minorHAnsi" w:hAnsiTheme="minorHAnsi" w:cstheme="minorHAnsi"/>
        </w:rPr>
        <w:t>Plan is the Secondary Plan in accordance with the order of benefits determination rules outlined above, the benefits of the Plan will be reduced when the sum of:</w:t>
      </w:r>
    </w:p>
    <w:p w14:paraId="0A1412D2" w14:textId="2E031023" w:rsidR="00D87C06" w:rsidRPr="00760C90" w:rsidRDefault="00D87C06" w:rsidP="00D87C06">
      <w:pPr>
        <w:pStyle w:val="ListParagraph"/>
        <w:numPr>
          <w:ilvl w:val="0"/>
          <w:numId w:val="25"/>
        </w:numPr>
        <w:spacing w:before="120" w:after="120"/>
        <w:ind w:left="360"/>
        <w:rPr>
          <w:rFonts w:asciiTheme="minorHAnsi" w:hAnsiTheme="minorHAnsi" w:cstheme="minorHAnsi"/>
        </w:rPr>
      </w:pPr>
      <w:r w:rsidRPr="00760C90">
        <w:rPr>
          <w:rFonts w:asciiTheme="minorHAnsi" w:hAnsiTheme="minorHAnsi" w:cstheme="minorHAnsi"/>
        </w:rPr>
        <w:t xml:space="preserve">The benefits that would be payable for the allowable expense under the </w:t>
      </w:r>
      <w:del w:id="1430" w:author="Gilboy, Geraldine" w:date="2023-03-03T10:23:00Z">
        <w:r w:rsidRPr="0095628E" w:rsidDel="00BC5910">
          <w:rPr>
            <w:rFonts w:asciiTheme="minorHAnsi" w:hAnsiTheme="minorHAnsi" w:cstheme="minorHAnsi"/>
            <w:strike/>
          </w:rPr>
          <w:delText>Arkansas Blue Cross Plan</w:delText>
        </w:r>
      </w:del>
      <w:r w:rsidRPr="0095628E">
        <w:rPr>
          <w:rFonts w:asciiTheme="minorHAnsi" w:hAnsiTheme="minorHAnsi" w:cstheme="minorHAnsi"/>
          <w:highlight w:val="yellow"/>
        </w:rPr>
        <w:fldChar w:fldCharType="begin">
          <w:ffData>
            <w:name w:val="Text7"/>
            <w:enabled/>
            <w:calcOnExit w:val="0"/>
            <w:textInput>
              <w:default w:val="Insert plan name"/>
            </w:textInput>
          </w:ffData>
        </w:fldChar>
      </w:r>
      <w:r w:rsidRPr="0095628E">
        <w:rPr>
          <w:rFonts w:asciiTheme="minorHAnsi" w:hAnsiTheme="minorHAnsi" w:cstheme="minorHAnsi"/>
          <w:highlight w:val="yellow"/>
        </w:rPr>
        <w:instrText xml:space="preserve"> FORMTEXT </w: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t>Insert plan name</w:t>
      </w:r>
      <w:r w:rsidRPr="0095628E">
        <w:rPr>
          <w:rFonts w:asciiTheme="minorHAnsi" w:hAnsiTheme="minorHAnsi" w:cstheme="minorHAnsi"/>
          <w:highlight w:val="yellow"/>
        </w:rPr>
        <w:fldChar w:fldCharType="end"/>
      </w:r>
      <w:r w:rsidRPr="00760C90">
        <w:rPr>
          <w:rFonts w:asciiTheme="minorHAnsi" w:hAnsiTheme="minorHAnsi" w:cstheme="minorHAnsi"/>
        </w:rPr>
        <w:t xml:space="preserve"> in the absence of this COB provision; and</w:t>
      </w:r>
    </w:p>
    <w:p w14:paraId="3F22C3A1" w14:textId="6B68A033" w:rsidR="00D87C06" w:rsidRPr="00760C90" w:rsidRDefault="00D87C06" w:rsidP="00D87C06">
      <w:pPr>
        <w:pStyle w:val="ListParagraph"/>
        <w:numPr>
          <w:ilvl w:val="0"/>
          <w:numId w:val="25"/>
        </w:numPr>
        <w:spacing w:before="120" w:after="120"/>
        <w:ind w:left="360"/>
        <w:rPr>
          <w:rFonts w:asciiTheme="minorHAnsi" w:hAnsiTheme="minorHAnsi" w:cstheme="minorHAnsi"/>
        </w:rPr>
      </w:pPr>
      <w:r w:rsidRPr="00760C90">
        <w:rPr>
          <w:rFonts w:asciiTheme="minorHAnsi" w:hAnsiTheme="minorHAnsi" w:cstheme="minorHAnsi"/>
        </w:rPr>
        <w:t xml:space="preserve">The benefits that would be payable for the Allowable Expense under the other plans, in the absence of provisions with a purpose like that of this COB provision, </w:t>
      </w:r>
      <w:proofErr w:type="gramStart"/>
      <w:r w:rsidRPr="00760C90">
        <w:rPr>
          <w:rFonts w:asciiTheme="minorHAnsi" w:hAnsiTheme="minorHAnsi" w:cstheme="minorHAnsi"/>
        </w:rPr>
        <w:t>whether or not</w:t>
      </w:r>
      <w:proofErr w:type="gramEnd"/>
      <w:r w:rsidRPr="00760C90">
        <w:rPr>
          <w:rFonts w:asciiTheme="minorHAnsi" w:hAnsiTheme="minorHAnsi" w:cstheme="minorHAnsi"/>
        </w:rPr>
        <w:t xml:space="preserve"> a claim is made, exceeds those Allowable Expenses in a claim determination period. In that case, the benefits of the </w:t>
      </w:r>
      <w:del w:id="1431" w:author="Gilboy, Geraldine" w:date="2023-03-03T10:23:00Z">
        <w:r w:rsidRPr="0095628E" w:rsidDel="00BC5910">
          <w:rPr>
            <w:rFonts w:asciiTheme="minorHAnsi" w:hAnsiTheme="minorHAnsi" w:cstheme="minorHAnsi"/>
            <w:strike/>
          </w:rPr>
          <w:delText>Arkansas Blue Cross Plan</w:delText>
        </w:r>
        <w:r w:rsidRPr="00760C90" w:rsidDel="00BC5910">
          <w:rPr>
            <w:rFonts w:asciiTheme="minorHAnsi" w:hAnsiTheme="minorHAnsi" w:cstheme="minorHAnsi"/>
          </w:rPr>
          <w:delText xml:space="preserve"> </w:delText>
        </w:r>
      </w:del>
      <w:r w:rsidRPr="0095628E">
        <w:rPr>
          <w:rFonts w:asciiTheme="minorHAnsi" w:hAnsiTheme="minorHAnsi" w:cstheme="minorHAnsi"/>
          <w:highlight w:val="yellow"/>
        </w:rPr>
        <w:fldChar w:fldCharType="begin">
          <w:ffData>
            <w:name w:val="Text8"/>
            <w:enabled/>
            <w:calcOnExit w:val="0"/>
            <w:textInput>
              <w:default w:val="Insert plan name"/>
            </w:textInput>
          </w:ffData>
        </w:fldChar>
      </w:r>
      <w:r w:rsidRPr="0095628E">
        <w:rPr>
          <w:rFonts w:asciiTheme="minorHAnsi" w:hAnsiTheme="minorHAnsi" w:cstheme="minorHAnsi"/>
          <w:highlight w:val="yellow"/>
        </w:rPr>
        <w:instrText xml:space="preserve"> FORMTEXT </w: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t>Insert plan name</w:t>
      </w:r>
      <w:r w:rsidRPr="0095628E">
        <w:rPr>
          <w:rFonts w:asciiTheme="minorHAnsi" w:hAnsiTheme="minorHAnsi" w:cstheme="minorHAnsi"/>
          <w:highlight w:val="yellow"/>
        </w:rPr>
        <w:fldChar w:fldCharType="end"/>
      </w:r>
      <w:ins w:id="1432" w:author="Hong, Alan" w:date="2023-03-09T10:18:00Z">
        <w:r w:rsidR="00C85D91">
          <w:rPr>
            <w:rFonts w:asciiTheme="minorHAnsi" w:hAnsiTheme="minorHAnsi" w:cstheme="minorHAnsi"/>
          </w:rPr>
          <w:t xml:space="preserve"> </w:t>
        </w:r>
      </w:ins>
      <w:r w:rsidRPr="00760C90">
        <w:rPr>
          <w:rFonts w:asciiTheme="minorHAnsi" w:hAnsiTheme="minorHAnsi" w:cstheme="minorHAnsi"/>
        </w:rPr>
        <w:t>will be reduced so that its benefits and the benefits payable under the other plans do not total more than those Allowable Expenses.</w:t>
      </w:r>
    </w:p>
    <w:p w14:paraId="33B7D0F2" w14:textId="398632F7" w:rsidR="00D87C06" w:rsidRDefault="00D87C06" w:rsidP="00D87C06">
      <w:r w:rsidRPr="00760C90">
        <w:rPr>
          <w:rFonts w:asciiTheme="minorHAnsi" w:hAnsiTheme="minorHAnsi" w:cstheme="minorHAnsi"/>
        </w:rPr>
        <w:t xml:space="preserve">When the benefits of the </w:t>
      </w:r>
      <w:del w:id="1433" w:author="Gilboy, Geraldine" w:date="2023-03-03T10:23:00Z">
        <w:r w:rsidRPr="0095628E" w:rsidDel="00BC5910">
          <w:rPr>
            <w:rFonts w:asciiTheme="minorHAnsi" w:hAnsiTheme="minorHAnsi" w:cstheme="minorHAnsi"/>
            <w:strike/>
          </w:rPr>
          <w:delText>Arkansas Blue Cross Plan</w:delText>
        </w:r>
        <w:r w:rsidRPr="00760C90" w:rsidDel="00BC5910">
          <w:rPr>
            <w:rFonts w:asciiTheme="minorHAnsi" w:hAnsiTheme="minorHAnsi" w:cstheme="minorHAnsi"/>
          </w:rPr>
          <w:delText xml:space="preserve"> </w:delText>
        </w:r>
      </w:del>
      <w:r w:rsidR="00BC5910">
        <w:rPr>
          <w:rFonts w:asciiTheme="minorHAnsi" w:hAnsiTheme="minorHAnsi" w:cstheme="minorHAnsi"/>
          <w:highlight w:val="yellow"/>
        </w:rPr>
        <w:fldChar w:fldCharType="begin">
          <w:ffData>
            <w:name w:val=""/>
            <w:enabled/>
            <w:calcOnExit w:val="0"/>
            <w:textInput>
              <w:default w:val="Insert plan name"/>
            </w:textInput>
          </w:ffData>
        </w:fldChar>
      </w:r>
      <w:r w:rsidR="00BC5910">
        <w:rPr>
          <w:rFonts w:asciiTheme="minorHAnsi" w:hAnsiTheme="minorHAnsi" w:cstheme="minorHAnsi"/>
          <w:highlight w:val="yellow"/>
        </w:rPr>
        <w:instrText xml:space="preserve"> FORMTEXT </w:instrText>
      </w:r>
      <w:r w:rsidR="00BC5910">
        <w:rPr>
          <w:rFonts w:asciiTheme="minorHAnsi" w:hAnsiTheme="minorHAnsi" w:cstheme="minorHAnsi"/>
          <w:highlight w:val="yellow"/>
        </w:rPr>
      </w:r>
      <w:r w:rsidR="00BC5910">
        <w:rPr>
          <w:rFonts w:asciiTheme="minorHAnsi" w:hAnsiTheme="minorHAnsi" w:cstheme="minorHAnsi"/>
          <w:highlight w:val="yellow"/>
        </w:rPr>
        <w:fldChar w:fldCharType="separate"/>
      </w:r>
      <w:r w:rsidR="00BC5910">
        <w:rPr>
          <w:rFonts w:asciiTheme="minorHAnsi" w:hAnsiTheme="minorHAnsi" w:cstheme="minorHAnsi"/>
          <w:noProof/>
          <w:highlight w:val="yellow"/>
        </w:rPr>
        <w:t>Insert plan name</w:t>
      </w:r>
      <w:r w:rsidR="00BC5910">
        <w:rPr>
          <w:rFonts w:asciiTheme="minorHAnsi" w:hAnsiTheme="minorHAnsi" w:cstheme="minorHAnsi"/>
          <w:highlight w:val="yellow"/>
        </w:rPr>
        <w:fldChar w:fldCharType="end"/>
      </w:r>
      <w:ins w:id="1434" w:author="Gilboy, Geraldine" w:date="2023-03-03T10:23:00Z">
        <w:r w:rsidR="00BC5910">
          <w:rPr>
            <w:rFonts w:asciiTheme="minorHAnsi" w:hAnsiTheme="minorHAnsi" w:cstheme="minorHAnsi"/>
          </w:rPr>
          <w:t xml:space="preserve"> </w:t>
        </w:r>
      </w:ins>
      <w:r w:rsidRPr="00760C90">
        <w:rPr>
          <w:rFonts w:asciiTheme="minorHAnsi" w:hAnsiTheme="minorHAnsi" w:cstheme="minorHAnsi"/>
        </w:rPr>
        <w:t xml:space="preserve">are reduced </w:t>
      </w:r>
      <w:r w:rsidRPr="001613D0">
        <w:rPr>
          <w:rFonts w:asciiTheme="minorHAnsi" w:hAnsiTheme="minorHAnsi" w:cstheme="minorHAnsi"/>
        </w:rPr>
        <w:t>as described above, each benefit is reduced in proportion. It is then charged against any applicable benefit limit of the Plan</w:t>
      </w:r>
      <w:r w:rsidRPr="001613D0">
        <w:t>.</w:t>
      </w:r>
      <w:r>
        <w:t xml:space="preserve"> </w:t>
      </w:r>
    </w:p>
    <w:p w14:paraId="2DD799D3" w14:textId="77777777" w:rsidR="00D87C06" w:rsidRPr="00760C90" w:rsidRDefault="00D87C06" w:rsidP="00D87C06">
      <w:pPr>
        <w:spacing w:before="120" w:after="120" w:line="240" w:lineRule="auto"/>
        <w:contextualSpacing/>
        <w:rPr>
          <w:rFonts w:asciiTheme="minorHAnsi" w:hAnsiTheme="minorHAnsi" w:cstheme="minorHAnsi"/>
        </w:rPr>
      </w:pPr>
    </w:p>
    <w:p w14:paraId="4334F930" w14:textId="77777777" w:rsidR="00D87C06" w:rsidRPr="00760C90" w:rsidRDefault="00D87C06" w:rsidP="003A0C4E">
      <w:pPr>
        <w:pStyle w:val="Heading2"/>
      </w:pPr>
      <w:bookmarkStart w:id="1435" w:name="_Toc131421566"/>
      <w:r w:rsidRPr="00760C90">
        <w:t>Helpful Tips</w:t>
      </w:r>
      <w:bookmarkEnd w:id="1435"/>
    </w:p>
    <w:p w14:paraId="62486F7E" w14:textId="77777777" w:rsidR="00D87C06" w:rsidRPr="00760C90" w:rsidRDefault="00D87C06" w:rsidP="00D87C06">
      <w:pPr>
        <w:spacing w:before="120" w:after="120" w:line="240" w:lineRule="auto"/>
        <w:contextualSpacing/>
        <w:rPr>
          <w:rFonts w:asciiTheme="minorHAnsi" w:hAnsiTheme="minorHAnsi" w:cstheme="minorHAnsi"/>
        </w:rPr>
      </w:pPr>
      <w:r w:rsidRPr="00760C90">
        <w:rPr>
          <w:rFonts w:asciiTheme="minorHAnsi" w:hAnsiTheme="minorHAnsi" w:cstheme="minorHAnsi"/>
        </w:rPr>
        <w:t>In situations where you believe your patient m</w:t>
      </w:r>
      <w:r>
        <w:rPr>
          <w:rFonts w:asciiTheme="minorHAnsi" w:hAnsiTheme="minorHAnsi" w:cstheme="minorHAnsi"/>
        </w:rPr>
        <w:t>ay be covered by more than one P</w:t>
      </w:r>
      <w:r w:rsidRPr="00760C90">
        <w:rPr>
          <w:rFonts w:asciiTheme="minorHAnsi" w:hAnsiTheme="minorHAnsi" w:cstheme="minorHAnsi"/>
        </w:rPr>
        <w:t>ayor, the following hints may help you manage the claim more efficiently:</w:t>
      </w:r>
    </w:p>
    <w:p w14:paraId="0FEA1270" w14:textId="77777777" w:rsidR="00D87C06" w:rsidRPr="00760C90" w:rsidRDefault="00D87C06" w:rsidP="00D87C06">
      <w:pPr>
        <w:pStyle w:val="ListParagraph"/>
        <w:numPr>
          <w:ilvl w:val="0"/>
          <w:numId w:val="30"/>
        </w:numPr>
        <w:tabs>
          <w:tab w:val="clear" w:pos="720"/>
          <w:tab w:val="num" w:pos="360"/>
        </w:tabs>
        <w:spacing w:before="120" w:after="120"/>
        <w:ind w:left="360"/>
        <w:rPr>
          <w:rFonts w:asciiTheme="minorHAnsi" w:hAnsiTheme="minorHAnsi" w:cstheme="minorHAnsi"/>
        </w:rPr>
      </w:pPr>
      <w:r w:rsidRPr="00760C90">
        <w:rPr>
          <w:rFonts w:asciiTheme="minorHAnsi" w:hAnsiTheme="minorHAnsi" w:cstheme="minorHAnsi"/>
        </w:rPr>
        <w:t>Determ</w:t>
      </w:r>
      <w:r>
        <w:rPr>
          <w:rFonts w:asciiTheme="minorHAnsi" w:hAnsiTheme="minorHAnsi" w:cstheme="minorHAnsi"/>
        </w:rPr>
        <w:t xml:space="preserve">ine your patient’s primary </w:t>
      </w:r>
      <w:proofErr w:type="gramStart"/>
      <w:r>
        <w:rPr>
          <w:rFonts w:asciiTheme="minorHAnsi" w:hAnsiTheme="minorHAnsi" w:cstheme="minorHAnsi"/>
        </w:rPr>
        <w:t>P</w:t>
      </w:r>
      <w:r w:rsidRPr="00760C90">
        <w:rPr>
          <w:rFonts w:asciiTheme="minorHAnsi" w:hAnsiTheme="minorHAnsi" w:cstheme="minorHAnsi"/>
        </w:rPr>
        <w:t>ayor</w:t>
      </w:r>
      <w:r>
        <w:rPr>
          <w:rFonts w:asciiTheme="minorHAnsi" w:hAnsiTheme="minorHAnsi" w:cstheme="minorHAnsi"/>
        </w:rPr>
        <w:t>, and</w:t>
      </w:r>
      <w:proofErr w:type="gramEnd"/>
      <w:r>
        <w:rPr>
          <w:rFonts w:asciiTheme="minorHAnsi" w:hAnsiTheme="minorHAnsi" w:cstheme="minorHAnsi"/>
        </w:rPr>
        <w:t xml:space="preserve"> submit the claim to that P</w:t>
      </w:r>
      <w:r w:rsidRPr="00760C90">
        <w:rPr>
          <w:rFonts w:asciiTheme="minorHAnsi" w:hAnsiTheme="minorHAnsi" w:cstheme="minorHAnsi"/>
        </w:rPr>
        <w:t>ayor first.</w:t>
      </w:r>
    </w:p>
    <w:p w14:paraId="21D2081D" w14:textId="77777777" w:rsidR="00D87C06" w:rsidRPr="00760C90" w:rsidRDefault="00D87C06" w:rsidP="00D87C06">
      <w:pPr>
        <w:pStyle w:val="ListParagraph"/>
        <w:numPr>
          <w:ilvl w:val="0"/>
          <w:numId w:val="30"/>
        </w:numPr>
        <w:tabs>
          <w:tab w:val="clear" w:pos="720"/>
          <w:tab w:val="num" w:pos="360"/>
        </w:tabs>
        <w:spacing w:before="120" w:after="120"/>
        <w:ind w:left="360"/>
        <w:rPr>
          <w:rFonts w:asciiTheme="minorHAnsi" w:hAnsiTheme="minorHAnsi" w:cstheme="minorHAnsi"/>
        </w:rPr>
      </w:pPr>
      <w:r w:rsidRPr="00760C90">
        <w:rPr>
          <w:rFonts w:asciiTheme="minorHAnsi" w:hAnsiTheme="minorHAnsi" w:cstheme="minorHAnsi"/>
        </w:rPr>
        <w:t>Submit the primary Payor’s Explanation of B</w:t>
      </w:r>
      <w:r>
        <w:rPr>
          <w:rFonts w:asciiTheme="minorHAnsi" w:hAnsiTheme="minorHAnsi" w:cstheme="minorHAnsi"/>
        </w:rPr>
        <w:t>enefits (EOB) to the secondary Payor (even if both P</w:t>
      </w:r>
      <w:r w:rsidRPr="00760C90">
        <w:rPr>
          <w:rFonts w:asciiTheme="minorHAnsi" w:hAnsiTheme="minorHAnsi" w:cstheme="minorHAnsi"/>
        </w:rPr>
        <w:t xml:space="preserve">ayors are Blue Cross Blue Shield plans).  </w:t>
      </w:r>
    </w:p>
    <w:p w14:paraId="118E0792" w14:textId="77777777" w:rsidR="00D87C06" w:rsidRPr="00760C90" w:rsidRDefault="00D87C06" w:rsidP="00D87C06">
      <w:pPr>
        <w:pStyle w:val="ListParagraph"/>
        <w:numPr>
          <w:ilvl w:val="0"/>
          <w:numId w:val="30"/>
        </w:numPr>
        <w:tabs>
          <w:tab w:val="clear" w:pos="720"/>
          <w:tab w:val="num" w:pos="360"/>
        </w:tabs>
        <w:spacing w:before="120" w:after="120"/>
        <w:ind w:left="360"/>
        <w:rPr>
          <w:rFonts w:asciiTheme="minorHAnsi" w:hAnsiTheme="minorHAnsi" w:cstheme="minorHAnsi"/>
        </w:rPr>
      </w:pPr>
      <w:r w:rsidRPr="00760C90">
        <w:rPr>
          <w:rFonts w:asciiTheme="minorHAnsi" w:hAnsiTheme="minorHAnsi" w:cstheme="minorHAnsi"/>
        </w:rPr>
        <w:t>Always calculate your patient’s liability by claim line rather than by using the total claim payment amount, waiting until all insurance payments have been made.</w:t>
      </w:r>
    </w:p>
    <w:p w14:paraId="10C52703" w14:textId="77777777" w:rsidR="00D87C06" w:rsidRPr="00760C90" w:rsidRDefault="00D87C06" w:rsidP="00D87C06">
      <w:pPr>
        <w:pStyle w:val="ListParagraph"/>
        <w:numPr>
          <w:ilvl w:val="0"/>
          <w:numId w:val="30"/>
        </w:numPr>
        <w:tabs>
          <w:tab w:val="clear" w:pos="720"/>
          <w:tab w:val="num" w:pos="360"/>
        </w:tabs>
        <w:spacing w:before="120" w:after="120"/>
        <w:ind w:left="360"/>
        <w:rPr>
          <w:rFonts w:asciiTheme="minorHAnsi" w:hAnsiTheme="minorHAnsi" w:cstheme="minorHAnsi"/>
        </w:rPr>
      </w:pPr>
      <w:r w:rsidRPr="00760C90">
        <w:rPr>
          <w:rFonts w:asciiTheme="minorHAnsi" w:hAnsiTheme="minorHAnsi" w:cstheme="minorHAnsi"/>
        </w:rPr>
        <w:t>Remember that the secondary Payor’s EOB may not correctly reflect the patient’s balance and that your patient’s liability may be affected by contracts that you hold with the primary carrier.</w:t>
      </w:r>
    </w:p>
    <w:p w14:paraId="76764FB0" w14:textId="77777777" w:rsidR="00D87C06" w:rsidRPr="00760C90" w:rsidRDefault="00D87C06" w:rsidP="00D87C06">
      <w:pPr>
        <w:pStyle w:val="BodyTextIndent"/>
        <w:spacing w:after="0" w:line="240" w:lineRule="auto"/>
        <w:ind w:left="180"/>
        <w:rPr>
          <w:rFonts w:asciiTheme="minorHAnsi" w:hAnsiTheme="minorHAnsi" w:cstheme="minorHAnsi"/>
          <w:sz w:val="20"/>
        </w:rPr>
      </w:pPr>
    </w:p>
    <w:p w14:paraId="33DC1C95" w14:textId="77777777" w:rsidR="00D87C06" w:rsidRPr="00760C90" w:rsidRDefault="00D87C06" w:rsidP="00D87C06">
      <w:pPr>
        <w:ind w:left="180"/>
        <w:rPr>
          <w:rFonts w:asciiTheme="minorHAnsi" w:hAnsiTheme="minorHAnsi" w:cstheme="minorHAnsi"/>
          <w:sz w:val="20"/>
        </w:rPr>
      </w:pPr>
    </w:p>
    <w:p w14:paraId="1E414D88" w14:textId="77777777" w:rsidR="00D87C06" w:rsidRPr="00760C90" w:rsidRDefault="00D87C06" w:rsidP="00D87C06">
      <w:pPr>
        <w:spacing w:after="0" w:line="240" w:lineRule="auto"/>
        <w:rPr>
          <w:rFonts w:asciiTheme="minorHAnsi" w:hAnsiTheme="minorHAnsi" w:cstheme="minorHAnsi"/>
          <w:b/>
          <w:sz w:val="28"/>
          <w:szCs w:val="28"/>
        </w:rPr>
        <w:sectPr w:rsidR="00D87C06" w:rsidRPr="00760C90" w:rsidSect="00084347">
          <w:type w:val="continuous"/>
          <w:pgSz w:w="12240" w:h="15840" w:code="1"/>
          <w:pgMar w:top="720" w:right="720" w:bottom="720" w:left="720" w:header="720" w:footer="720" w:gutter="0"/>
          <w:cols w:space="720"/>
          <w:docGrid w:linePitch="360"/>
        </w:sectPr>
      </w:pPr>
    </w:p>
    <w:p w14:paraId="4A48263C" w14:textId="77777777" w:rsidR="00D87C06" w:rsidRPr="00760C90" w:rsidRDefault="00D87C06" w:rsidP="00D87C06">
      <w:pPr>
        <w:pStyle w:val="Heading1"/>
        <w:spacing w:before="120" w:after="120"/>
        <w:rPr>
          <w:rFonts w:asciiTheme="minorHAnsi" w:hAnsiTheme="minorHAnsi" w:cstheme="minorHAnsi"/>
        </w:rPr>
      </w:pPr>
      <w:bookmarkStart w:id="1436" w:name="_Toc131421567"/>
      <w:r w:rsidRPr="00760C90">
        <w:rPr>
          <w:rFonts w:asciiTheme="minorHAnsi" w:hAnsiTheme="minorHAnsi" w:cstheme="minorHAnsi"/>
        </w:rPr>
        <w:t xml:space="preserve">Section </w:t>
      </w:r>
      <w:r>
        <w:rPr>
          <w:rFonts w:asciiTheme="minorHAnsi" w:hAnsiTheme="minorHAnsi" w:cstheme="minorHAnsi"/>
        </w:rPr>
        <w:t>13</w:t>
      </w:r>
      <w:r w:rsidRPr="00760C90">
        <w:rPr>
          <w:rFonts w:asciiTheme="minorHAnsi" w:hAnsiTheme="minorHAnsi" w:cstheme="minorHAnsi"/>
          <w:smallCaps/>
        </w:rPr>
        <w:t xml:space="preserve">: </w:t>
      </w:r>
      <w:r w:rsidRPr="00760C90">
        <w:rPr>
          <w:rFonts w:asciiTheme="minorHAnsi" w:hAnsiTheme="minorHAnsi" w:cstheme="minorHAnsi"/>
        </w:rPr>
        <w:t>Reimbursement</w:t>
      </w:r>
      <w:bookmarkEnd w:id="1436"/>
    </w:p>
    <w:p w14:paraId="4CEF9EBE" w14:textId="77777777" w:rsidR="00D87C06" w:rsidRPr="00760C90" w:rsidRDefault="00D87C06" w:rsidP="003A0C4E">
      <w:pPr>
        <w:pStyle w:val="Heading2"/>
      </w:pPr>
      <w:bookmarkStart w:id="1437" w:name="_Toc131421568"/>
      <w:r w:rsidRPr="00760C90">
        <w:t>Overview</w:t>
      </w:r>
      <w:bookmarkEnd w:id="1437"/>
    </w:p>
    <w:p w14:paraId="1FA9BBC9" w14:textId="50F0B46D" w:rsidR="00D87C06" w:rsidRDefault="00D87C06" w:rsidP="00D87C06">
      <w:pPr>
        <w:spacing w:before="120" w:after="120"/>
        <w:rPr>
          <w:rFonts w:asciiTheme="minorHAnsi" w:hAnsiTheme="minorHAnsi" w:cstheme="minorBidi"/>
        </w:rPr>
      </w:pPr>
      <w:del w:id="1438" w:author="Gilboy, Geraldine" w:date="2023-03-03T10:23:00Z">
        <w:r w:rsidRPr="2AE698AE" w:rsidDel="00BC5910">
          <w:rPr>
            <w:rFonts w:asciiTheme="minorHAnsi" w:hAnsiTheme="minorHAnsi" w:cstheme="minorBidi"/>
            <w:strike/>
          </w:rPr>
          <w:delText>Arkansas Blue Cross</w:delText>
        </w:r>
      </w:del>
      <w:r w:rsidRPr="2AE698AE">
        <w:rPr>
          <w:rFonts w:asciiTheme="minorHAnsi" w:hAnsiTheme="minorHAnsi" w:cstheme="minorBidi"/>
          <w:highlight w:val="yellow"/>
        </w:rPr>
        <w:fldChar w:fldCharType="begin">
          <w:ffData>
            <w:name w:val="Text4"/>
            <w:enabled/>
            <w:calcOnExit w:val="0"/>
            <w:textInput>
              <w:default w:val="Insert plan name"/>
            </w:textInput>
          </w:ffData>
        </w:fldChar>
      </w:r>
      <w:r w:rsidRPr="2AE698AE">
        <w:rPr>
          <w:rFonts w:asciiTheme="minorHAnsi" w:hAnsiTheme="minorHAnsi" w:cstheme="minorBidi"/>
          <w:highlight w:val="yellow"/>
        </w:rPr>
        <w:instrText xml:space="preserve"> FORMTEXT </w:instrText>
      </w:r>
      <w:r w:rsidRPr="2AE698AE">
        <w:rPr>
          <w:rFonts w:asciiTheme="minorHAnsi" w:hAnsiTheme="minorHAnsi" w:cstheme="minorBidi"/>
          <w:highlight w:val="yellow"/>
        </w:rPr>
      </w:r>
      <w:r w:rsidRPr="2AE698AE">
        <w:rPr>
          <w:rFonts w:asciiTheme="minorHAnsi" w:hAnsiTheme="minorHAnsi" w:cstheme="minorBidi"/>
          <w:highlight w:val="yellow"/>
        </w:rPr>
        <w:fldChar w:fldCharType="separate"/>
      </w:r>
      <w:r w:rsidRPr="2AE698AE">
        <w:rPr>
          <w:rFonts w:asciiTheme="minorHAnsi" w:hAnsiTheme="minorHAnsi" w:cstheme="minorBidi"/>
          <w:highlight w:val="yellow"/>
        </w:rPr>
        <w:t>Insert plan name</w:t>
      </w:r>
      <w:r w:rsidRPr="2AE698AE">
        <w:rPr>
          <w:rFonts w:asciiTheme="minorHAnsi" w:hAnsiTheme="minorHAnsi" w:cstheme="minorBidi"/>
          <w:highlight w:val="yellow"/>
        </w:rPr>
        <w:fldChar w:fldCharType="end"/>
      </w:r>
      <w:r w:rsidRPr="2AE698AE">
        <w:rPr>
          <w:rFonts w:asciiTheme="minorHAnsi" w:hAnsiTheme="minorHAnsi" w:cstheme="minorBidi"/>
        </w:rPr>
        <w:t xml:space="preserve"> (or its designated </w:t>
      </w:r>
      <w:proofErr w:type="gramStart"/>
      <w:r w:rsidRPr="2AE698AE">
        <w:rPr>
          <w:rFonts w:asciiTheme="minorHAnsi" w:hAnsiTheme="minorHAnsi" w:cstheme="minorBidi"/>
        </w:rPr>
        <w:t>third party</w:t>
      </w:r>
      <w:proofErr w:type="gramEnd"/>
      <w:r w:rsidRPr="2AE698AE">
        <w:rPr>
          <w:rFonts w:asciiTheme="minorHAnsi" w:hAnsiTheme="minorHAnsi" w:cstheme="minorBidi"/>
        </w:rPr>
        <w:t xml:space="preserve"> claims administrator, such as UCCI) will always reimburse claim payments for covered members directly to the participating provider.  </w:t>
      </w:r>
      <w:commentRangeStart w:id="1439"/>
      <w:del w:id="1440" w:author="Hong, Alan" w:date="2023-03-08T19:34:00Z">
        <w:r w:rsidRPr="2AE698AE">
          <w:rPr>
            <w:rFonts w:asciiTheme="minorHAnsi" w:hAnsiTheme="minorHAnsi" w:cstheme="minorBidi"/>
          </w:rPr>
          <w:delText>If an unassigned claim is submitted on behalf of the member, we will still pay the claim directly to the participating dentist.</w:delText>
        </w:r>
      </w:del>
      <w:commentRangeEnd w:id="1439"/>
      <w:r>
        <w:rPr>
          <w:rStyle w:val="CommentReference"/>
          <w:rFonts w:ascii="Times" w:eastAsia="Calibri" w:hAnsi="Times"/>
          <w:szCs w:val="20"/>
          <w:lang w:eastAsia="ja-JP"/>
        </w:rPr>
        <w:commentReference w:id="1439"/>
      </w:r>
    </w:p>
    <w:p w14:paraId="4D95E2EA" w14:textId="77777777" w:rsidR="00D87C06" w:rsidRPr="00F65C2C" w:rsidRDefault="00D87C06" w:rsidP="00D87C06">
      <w:pPr>
        <w:pStyle w:val="xmsonormal"/>
        <w:autoSpaceDE w:val="0"/>
        <w:autoSpaceDN w:val="0"/>
        <w:spacing w:line="228" w:lineRule="auto"/>
        <w:ind w:left="39" w:right="466"/>
        <w:rPr>
          <w:rFonts w:ascii="Arial" w:hAnsi="Arial" w:cs="Arial"/>
          <w:b/>
          <w:bCs/>
          <w:sz w:val="20"/>
          <w:szCs w:val="20"/>
        </w:rPr>
      </w:pPr>
    </w:p>
    <w:p w14:paraId="0A2EFD22" w14:textId="77777777" w:rsidR="00D87C06" w:rsidRPr="00760C90" w:rsidRDefault="00D87C06" w:rsidP="003A0C4E">
      <w:pPr>
        <w:pStyle w:val="Heading2"/>
      </w:pPr>
      <w:bookmarkStart w:id="1441" w:name="_Toc131421569"/>
      <w:r w:rsidRPr="00760C90">
        <w:t>Services That Are Not Covered</w:t>
      </w:r>
      <w:bookmarkEnd w:id="1441"/>
    </w:p>
    <w:p w14:paraId="47B1B7D3" w14:textId="2DD18C4F" w:rsidR="00D87C06" w:rsidRPr="00760C90" w:rsidRDefault="00D87C06" w:rsidP="00D87C06">
      <w:pPr>
        <w:spacing w:before="120" w:after="120"/>
        <w:rPr>
          <w:rFonts w:asciiTheme="minorHAnsi" w:hAnsiTheme="minorHAnsi" w:cstheme="minorHAnsi"/>
          <w:szCs w:val="20"/>
        </w:rPr>
      </w:pPr>
      <w:r w:rsidRPr="00760C90">
        <w:rPr>
          <w:rFonts w:asciiTheme="minorHAnsi" w:hAnsiTheme="minorHAnsi" w:cstheme="minorHAnsi"/>
          <w:szCs w:val="20"/>
        </w:rPr>
        <w:t xml:space="preserve">In accordance with the </w:t>
      </w:r>
      <w:del w:id="1442" w:author="Gilboy, Geraldine" w:date="2023-03-03T10:23:00Z">
        <w:r w:rsidRPr="0095628E" w:rsidDel="00BC5910">
          <w:rPr>
            <w:rFonts w:asciiTheme="minorHAnsi" w:hAnsiTheme="minorHAnsi" w:cstheme="minorHAnsi"/>
            <w:strike/>
            <w:szCs w:val="20"/>
          </w:rPr>
          <w:delText>Arkansas Blue Cross Dental PPP and PPO Fee Schedules</w:delText>
        </w:r>
        <w:r w:rsidDel="00BC5910">
          <w:rPr>
            <w:rFonts w:asciiTheme="minorHAnsi" w:hAnsiTheme="minorHAnsi" w:cstheme="minorHAnsi"/>
            <w:strike/>
            <w:szCs w:val="20"/>
          </w:rPr>
          <w:delText xml:space="preserve"> </w:delText>
        </w:r>
      </w:del>
      <w:r w:rsidRPr="0095628E">
        <w:rPr>
          <w:rFonts w:asciiTheme="minorHAnsi" w:hAnsiTheme="minorHAnsi" w:cstheme="minorHAnsi"/>
          <w:szCs w:val="20"/>
          <w:highlight w:val="yellow"/>
        </w:rPr>
        <w:fldChar w:fldCharType="begin">
          <w:ffData>
            <w:name w:val="Text5"/>
            <w:enabled/>
            <w:calcOnExit w:val="0"/>
            <w:textInput>
              <w:default w:val="Insert Plan Name"/>
            </w:textInput>
          </w:ffData>
        </w:fldChar>
      </w:r>
      <w:r w:rsidRPr="0095628E">
        <w:rPr>
          <w:rFonts w:asciiTheme="minorHAnsi" w:hAnsiTheme="minorHAnsi" w:cstheme="minorHAnsi"/>
          <w:szCs w:val="20"/>
          <w:highlight w:val="yellow"/>
        </w:rPr>
        <w:instrText xml:space="preserve"> FORMTEXT </w:instrText>
      </w:r>
      <w:r w:rsidRPr="0095628E">
        <w:rPr>
          <w:rFonts w:asciiTheme="minorHAnsi" w:hAnsiTheme="minorHAnsi" w:cstheme="minorHAnsi"/>
          <w:szCs w:val="20"/>
          <w:highlight w:val="yellow"/>
        </w:rPr>
      </w:r>
      <w:r w:rsidRPr="0095628E">
        <w:rPr>
          <w:rFonts w:asciiTheme="minorHAnsi" w:hAnsiTheme="minorHAnsi" w:cstheme="minorHAnsi"/>
          <w:szCs w:val="20"/>
          <w:highlight w:val="yellow"/>
        </w:rPr>
        <w:fldChar w:fldCharType="separate"/>
      </w:r>
      <w:r w:rsidRPr="0095628E">
        <w:rPr>
          <w:rFonts w:asciiTheme="minorHAnsi" w:hAnsiTheme="minorHAnsi" w:cstheme="minorHAnsi"/>
          <w:noProof/>
          <w:szCs w:val="20"/>
          <w:highlight w:val="yellow"/>
        </w:rPr>
        <w:t>Insert Plan Name</w:t>
      </w:r>
      <w:r w:rsidRPr="0095628E">
        <w:rPr>
          <w:rFonts w:asciiTheme="minorHAnsi" w:hAnsiTheme="minorHAnsi" w:cstheme="minorHAnsi"/>
          <w:szCs w:val="20"/>
          <w:highlight w:val="yellow"/>
        </w:rPr>
        <w:fldChar w:fldCharType="end"/>
      </w:r>
      <w:r w:rsidRPr="00760C90">
        <w:rPr>
          <w:rFonts w:asciiTheme="minorHAnsi" w:hAnsiTheme="minorHAnsi" w:cstheme="minorHAnsi"/>
          <w:szCs w:val="20"/>
        </w:rPr>
        <w:t xml:space="preserve">, participating dentists agree to accept as payment in full the lesser of either their Usual Charge or the Allowance for dental services provided under the applicable dental program, less any applicable member cost-share, such as a deductible, co-insurance or copayments. </w:t>
      </w:r>
      <w:r w:rsidRPr="00760C90">
        <w:rPr>
          <w:rFonts w:asciiTheme="minorHAnsi" w:hAnsiTheme="minorHAnsi" w:cstheme="minorHAnsi"/>
          <w:szCs w:val="20"/>
          <w:u w:val="single"/>
        </w:rPr>
        <w:t>You may not bill your patient for the difference between our allowed amount and your actual charge, except in these instances</w:t>
      </w:r>
      <w:r w:rsidRPr="00760C90">
        <w:rPr>
          <w:rFonts w:asciiTheme="minorHAnsi" w:hAnsiTheme="minorHAnsi" w:cstheme="minorHAnsi"/>
          <w:szCs w:val="20"/>
        </w:rPr>
        <w:t>:</w:t>
      </w:r>
    </w:p>
    <w:p w14:paraId="07E5F585" w14:textId="2FE871D2" w:rsidR="00D87C06" w:rsidRPr="00760C90" w:rsidRDefault="00D87C06" w:rsidP="00D87C06">
      <w:pPr>
        <w:numPr>
          <w:ilvl w:val="0"/>
          <w:numId w:val="31"/>
        </w:numPr>
        <w:tabs>
          <w:tab w:val="clear" w:pos="720"/>
          <w:tab w:val="left" w:pos="360"/>
        </w:tabs>
        <w:spacing w:before="120" w:after="120"/>
        <w:ind w:left="360"/>
        <w:rPr>
          <w:rFonts w:asciiTheme="minorHAnsi" w:hAnsiTheme="minorHAnsi" w:cstheme="minorBidi"/>
        </w:rPr>
      </w:pPr>
      <w:r w:rsidRPr="2AE698AE">
        <w:rPr>
          <w:rFonts w:asciiTheme="minorHAnsi" w:hAnsiTheme="minorHAnsi" w:cstheme="minorBidi"/>
          <w:b/>
          <w:i/>
        </w:rPr>
        <w:t>The procedure is non-covered</w:t>
      </w:r>
      <w:r w:rsidRPr="2AE698AE">
        <w:rPr>
          <w:rFonts w:asciiTheme="minorHAnsi" w:hAnsiTheme="minorHAnsi" w:cstheme="minorBidi"/>
          <w:b/>
        </w:rPr>
        <w:t xml:space="preserve">. </w:t>
      </w:r>
      <w:r w:rsidRPr="2AE698AE">
        <w:rPr>
          <w:rFonts w:asciiTheme="minorHAnsi" w:hAnsiTheme="minorHAnsi" w:cstheme="minorBidi"/>
        </w:rPr>
        <w:t xml:space="preserve">If a service is not considered an eligible service under the member’s benefit plan (i.e., it is not listed on the Schedule of Allowances), you can collect your fees. You should verify with your patients that services are covered; for any that are non-covered, please inform the patients that they will be responsible for your actual charge. (Please note that your Agreement imposes other conditions on billing of Members for any services that are not Medically </w:t>
      </w:r>
      <w:proofErr w:type="gramStart"/>
      <w:r w:rsidRPr="2AE698AE">
        <w:rPr>
          <w:rFonts w:asciiTheme="minorHAnsi" w:hAnsiTheme="minorHAnsi" w:cstheme="minorBidi"/>
        </w:rPr>
        <w:t>Necessary</w:t>
      </w:r>
      <w:proofErr w:type="gramEnd"/>
      <w:r w:rsidRPr="2AE698AE">
        <w:rPr>
          <w:rFonts w:asciiTheme="minorHAnsi" w:hAnsiTheme="minorHAnsi" w:cstheme="minorBidi"/>
        </w:rPr>
        <w:t xml:space="preserve"> or which are Experimental/Investigational, including the requirement to first obtain a written waiver from the Member</w:t>
      </w:r>
      <w:ins w:id="1443" w:author="Hong, Alan" w:date="2023-03-08T19:37:00Z">
        <w:r w:rsidR="2721AD7D" w:rsidRPr="2AE698AE">
          <w:rPr>
            <w:rFonts w:asciiTheme="minorHAnsi" w:hAnsiTheme="minorHAnsi" w:cstheme="minorBidi"/>
          </w:rPr>
          <w:t>.</w:t>
        </w:r>
      </w:ins>
      <w:del w:id="1444" w:author="Hong, Alan" w:date="2023-03-08T19:37:00Z">
        <w:r w:rsidRPr="2AE698AE">
          <w:rPr>
            <w:rFonts w:asciiTheme="minorHAnsi" w:hAnsiTheme="minorHAnsi" w:cstheme="minorBidi"/>
          </w:rPr>
          <w:delText xml:space="preserve"> – See Section II (C) of the Agreement).</w:delText>
        </w:r>
      </w:del>
    </w:p>
    <w:p w14:paraId="1C0896F5" w14:textId="77777777" w:rsidR="00D87C06" w:rsidRPr="00760C90" w:rsidRDefault="00D87C06" w:rsidP="00D87C06">
      <w:pPr>
        <w:numPr>
          <w:ilvl w:val="0"/>
          <w:numId w:val="12"/>
        </w:numPr>
        <w:tabs>
          <w:tab w:val="clear" w:pos="720"/>
          <w:tab w:val="num" w:pos="360"/>
        </w:tabs>
        <w:spacing w:before="120" w:after="120"/>
        <w:ind w:left="360"/>
        <w:rPr>
          <w:rFonts w:asciiTheme="minorHAnsi" w:hAnsiTheme="minorHAnsi" w:cstheme="minorHAnsi"/>
        </w:rPr>
      </w:pPr>
      <w:r w:rsidRPr="00760C90">
        <w:rPr>
          <w:rFonts w:asciiTheme="minorHAnsi" w:hAnsiTheme="minorHAnsi" w:cstheme="minorHAnsi"/>
          <w:b/>
          <w:i/>
        </w:rPr>
        <w:t>A member has exhausted their annual maximum benefit and any roll-over benefit, if applicable</w:t>
      </w:r>
      <w:r w:rsidRPr="00760C90">
        <w:rPr>
          <w:rFonts w:asciiTheme="minorHAnsi" w:hAnsiTheme="minorHAnsi" w:cstheme="minorHAnsi"/>
          <w:b/>
        </w:rPr>
        <w:t>.</w:t>
      </w:r>
      <w:r w:rsidRPr="00760C90">
        <w:rPr>
          <w:rFonts w:asciiTheme="minorHAnsi" w:hAnsiTheme="minorHAnsi" w:cstheme="minorHAnsi"/>
        </w:rPr>
        <w:t xml:space="preserve"> In this instance, you can collect your full fee (subject only to the Agreement’s preconditions for billing of any services that are not Dentally Necessary or Experimental/Investigational). Please verify that the patient has exhausted all benefits and inform them of their responsibility for your actual charge.</w:t>
      </w:r>
    </w:p>
    <w:p w14:paraId="1093EBDB" w14:textId="77777777" w:rsidR="00D87C06" w:rsidRPr="00760C90" w:rsidRDefault="00D87C06" w:rsidP="00D87C06">
      <w:pPr>
        <w:numPr>
          <w:ilvl w:val="0"/>
          <w:numId w:val="12"/>
        </w:numPr>
        <w:tabs>
          <w:tab w:val="clear" w:pos="720"/>
          <w:tab w:val="num" w:pos="360"/>
        </w:tabs>
        <w:spacing w:before="120" w:after="120"/>
        <w:ind w:left="360"/>
        <w:rPr>
          <w:rFonts w:asciiTheme="minorHAnsi" w:hAnsiTheme="minorHAnsi" w:cstheme="minorHAnsi"/>
          <w:b/>
        </w:rPr>
      </w:pPr>
      <w:r w:rsidRPr="00760C90">
        <w:rPr>
          <w:rFonts w:asciiTheme="minorHAnsi" w:hAnsiTheme="minorHAnsi" w:cstheme="minorHAnsi"/>
          <w:b/>
          <w:i/>
        </w:rPr>
        <w:t>The service was an Alternate Treatment (per the Member’s Certificate)</w:t>
      </w:r>
      <w:r w:rsidRPr="00760C90">
        <w:rPr>
          <w:rFonts w:asciiTheme="minorHAnsi" w:hAnsiTheme="minorHAnsi" w:cstheme="minorHAnsi"/>
          <w:b/>
        </w:rPr>
        <w:t>.</w:t>
      </w:r>
    </w:p>
    <w:p w14:paraId="15CBE28A" w14:textId="77777777"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Here is an example of how we calculate the member’s cost-share for a non-covered service:</w:t>
      </w:r>
    </w:p>
    <w:tbl>
      <w:tblPr>
        <w:tblW w:w="0" w:type="auto"/>
        <w:tblInd w:w="108" w:type="dxa"/>
        <w:tblBorders>
          <w:top w:val="single" w:sz="4" w:space="0" w:color="0095D3"/>
          <w:left w:val="single" w:sz="4" w:space="0" w:color="0095D3"/>
          <w:bottom w:val="single" w:sz="4" w:space="0" w:color="0095D3"/>
          <w:right w:val="single" w:sz="4" w:space="0" w:color="0095D3"/>
          <w:insideH w:val="single" w:sz="4" w:space="0" w:color="0095D3"/>
          <w:insideV w:val="single" w:sz="4" w:space="0" w:color="0095D3"/>
        </w:tblBorders>
        <w:tblLook w:val="00A0" w:firstRow="1" w:lastRow="0" w:firstColumn="1" w:lastColumn="0" w:noHBand="0" w:noVBand="0"/>
      </w:tblPr>
      <w:tblGrid>
        <w:gridCol w:w="2142"/>
        <w:gridCol w:w="2130"/>
        <w:gridCol w:w="2139"/>
        <w:gridCol w:w="2135"/>
        <w:gridCol w:w="2136"/>
      </w:tblGrid>
      <w:tr w:rsidR="00D87C06" w:rsidRPr="00067D65" w14:paraId="7D119A08" w14:textId="77777777">
        <w:trPr>
          <w:trHeight w:val="710"/>
        </w:trPr>
        <w:tc>
          <w:tcPr>
            <w:tcW w:w="2178" w:type="dxa"/>
            <w:tcBorders>
              <w:top w:val="single" w:sz="4" w:space="0" w:color="auto"/>
              <w:left w:val="single" w:sz="4" w:space="0" w:color="auto"/>
              <w:bottom w:val="single" w:sz="4" w:space="0" w:color="auto"/>
              <w:right w:val="single" w:sz="4" w:space="0" w:color="auto"/>
            </w:tcBorders>
            <w:shd w:val="clear" w:color="auto" w:fill="0095D3"/>
            <w:vAlign w:val="center"/>
          </w:tcPr>
          <w:p w14:paraId="49BE8187" w14:textId="77777777" w:rsidR="00D87C06" w:rsidRPr="00067D65" w:rsidRDefault="00D87C06">
            <w:pPr>
              <w:pStyle w:val="TableHeader"/>
            </w:pPr>
            <w:r w:rsidRPr="00067D65">
              <w:t>Procedure Code</w:t>
            </w:r>
          </w:p>
        </w:tc>
        <w:tc>
          <w:tcPr>
            <w:tcW w:w="2178" w:type="dxa"/>
            <w:tcBorders>
              <w:top w:val="single" w:sz="4" w:space="0" w:color="auto"/>
              <w:left w:val="single" w:sz="4" w:space="0" w:color="auto"/>
              <w:bottom w:val="single" w:sz="4" w:space="0" w:color="auto"/>
              <w:right w:val="single" w:sz="4" w:space="0" w:color="auto"/>
            </w:tcBorders>
            <w:shd w:val="clear" w:color="auto" w:fill="0095D3"/>
            <w:vAlign w:val="center"/>
          </w:tcPr>
          <w:p w14:paraId="2C7BF721" w14:textId="77777777" w:rsidR="00D87C06" w:rsidRPr="00067D65" w:rsidRDefault="00D87C06">
            <w:pPr>
              <w:pStyle w:val="TableHeader"/>
            </w:pPr>
            <w:r w:rsidRPr="00067D65">
              <w:t>Your Charge</w:t>
            </w:r>
          </w:p>
        </w:tc>
        <w:tc>
          <w:tcPr>
            <w:tcW w:w="2178" w:type="dxa"/>
            <w:tcBorders>
              <w:top w:val="single" w:sz="4" w:space="0" w:color="auto"/>
              <w:left w:val="single" w:sz="4" w:space="0" w:color="auto"/>
              <w:bottom w:val="single" w:sz="4" w:space="0" w:color="auto"/>
              <w:right w:val="single" w:sz="4" w:space="0" w:color="auto"/>
            </w:tcBorders>
            <w:shd w:val="clear" w:color="auto" w:fill="0095D3"/>
            <w:vAlign w:val="center"/>
          </w:tcPr>
          <w:p w14:paraId="2AC473B9" w14:textId="77777777" w:rsidR="00D87C06" w:rsidRPr="00067D65" w:rsidRDefault="00D87C06">
            <w:pPr>
              <w:pStyle w:val="TableHeader"/>
            </w:pPr>
            <w:r w:rsidRPr="00067D65">
              <w:t>Coverage Level</w:t>
            </w:r>
          </w:p>
        </w:tc>
        <w:tc>
          <w:tcPr>
            <w:tcW w:w="2178" w:type="dxa"/>
            <w:tcBorders>
              <w:top w:val="single" w:sz="4" w:space="0" w:color="auto"/>
              <w:left w:val="single" w:sz="4" w:space="0" w:color="auto"/>
              <w:bottom w:val="single" w:sz="4" w:space="0" w:color="auto"/>
              <w:right w:val="single" w:sz="4" w:space="0" w:color="auto"/>
            </w:tcBorders>
            <w:shd w:val="clear" w:color="auto" w:fill="0095D3"/>
            <w:vAlign w:val="center"/>
          </w:tcPr>
          <w:p w14:paraId="4D9845AA" w14:textId="77777777" w:rsidR="00D87C06" w:rsidRPr="00067D65" w:rsidRDefault="00D87C06">
            <w:pPr>
              <w:pStyle w:val="TableHeader"/>
            </w:pPr>
            <w:r w:rsidRPr="00067D65">
              <w:t>Allowed Amount</w:t>
            </w:r>
          </w:p>
        </w:tc>
        <w:tc>
          <w:tcPr>
            <w:tcW w:w="2178" w:type="dxa"/>
            <w:tcBorders>
              <w:top w:val="single" w:sz="4" w:space="0" w:color="auto"/>
              <w:left w:val="single" w:sz="4" w:space="0" w:color="auto"/>
              <w:bottom w:val="single" w:sz="4" w:space="0" w:color="auto"/>
              <w:right w:val="single" w:sz="4" w:space="0" w:color="auto"/>
            </w:tcBorders>
            <w:shd w:val="clear" w:color="auto" w:fill="0095D3"/>
            <w:vAlign w:val="center"/>
          </w:tcPr>
          <w:p w14:paraId="65B57335" w14:textId="77777777" w:rsidR="00D87C06" w:rsidRPr="00067D65" w:rsidRDefault="00D87C06">
            <w:pPr>
              <w:pStyle w:val="TableHeader"/>
            </w:pPr>
            <w:r w:rsidRPr="00067D65">
              <w:t xml:space="preserve">Member </w:t>
            </w:r>
            <w:r w:rsidRPr="00067D65">
              <w:br/>
              <w:t>Cost-share</w:t>
            </w:r>
          </w:p>
        </w:tc>
      </w:tr>
      <w:tr w:rsidR="00D87C06" w:rsidRPr="00067D65" w14:paraId="264D5CF7" w14:textId="77777777">
        <w:trPr>
          <w:trHeight w:val="512"/>
        </w:trPr>
        <w:tc>
          <w:tcPr>
            <w:tcW w:w="2178" w:type="dxa"/>
            <w:tcBorders>
              <w:top w:val="single" w:sz="4" w:space="0" w:color="auto"/>
            </w:tcBorders>
            <w:vAlign w:val="center"/>
          </w:tcPr>
          <w:p w14:paraId="274F26AF" w14:textId="77777777" w:rsidR="00D87C06" w:rsidRPr="00067D65" w:rsidRDefault="00D87C06">
            <w:pPr>
              <w:pStyle w:val="TableText"/>
              <w:jc w:val="center"/>
              <w:rPr>
                <w:rFonts w:asciiTheme="minorHAnsi" w:hAnsiTheme="minorHAnsi" w:cstheme="minorHAnsi"/>
                <w:sz w:val="22"/>
                <w:szCs w:val="22"/>
              </w:rPr>
            </w:pPr>
            <w:r w:rsidRPr="00067D65">
              <w:rPr>
                <w:rFonts w:asciiTheme="minorHAnsi" w:hAnsiTheme="minorHAnsi" w:cstheme="minorHAnsi"/>
                <w:sz w:val="22"/>
                <w:szCs w:val="22"/>
              </w:rPr>
              <w:t>D0460</w:t>
            </w:r>
          </w:p>
        </w:tc>
        <w:tc>
          <w:tcPr>
            <w:tcW w:w="2178" w:type="dxa"/>
            <w:tcBorders>
              <w:top w:val="single" w:sz="4" w:space="0" w:color="auto"/>
            </w:tcBorders>
            <w:vAlign w:val="center"/>
          </w:tcPr>
          <w:p w14:paraId="228BD221" w14:textId="77777777" w:rsidR="00D87C06" w:rsidRPr="00067D65" w:rsidRDefault="00D87C06">
            <w:pPr>
              <w:pStyle w:val="TableText"/>
              <w:jc w:val="center"/>
              <w:rPr>
                <w:rFonts w:asciiTheme="minorHAnsi" w:hAnsiTheme="minorHAnsi" w:cstheme="minorHAnsi"/>
                <w:sz w:val="22"/>
                <w:szCs w:val="22"/>
              </w:rPr>
            </w:pPr>
            <w:r w:rsidRPr="00067D65">
              <w:rPr>
                <w:rFonts w:asciiTheme="minorHAnsi" w:hAnsiTheme="minorHAnsi" w:cstheme="minorHAnsi"/>
                <w:sz w:val="22"/>
                <w:szCs w:val="22"/>
              </w:rPr>
              <w:t>$50</w:t>
            </w:r>
          </w:p>
        </w:tc>
        <w:tc>
          <w:tcPr>
            <w:tcW w:w="2178" w:type="dxa"/>
            <w:tcBorders>
              <w:top w:val="single" w:sz="4" w:space="0" w:color="auto"/>
            </w:tcBorders>
            <w:vAlign w:val="center"/>
          </w:tcPr>
          <w:p w14:paraId="69090B8F" w14:textId="77777777" w:rsidR="00D87C06" w:rsidRPr="00067D65" w:rsidRDefault="00D87C06">
            <w:pPr>
              <w:pStyle w:val="TableText"/>
              <w:jc w:val="center"/>
              <w:rPr>
                <w:rFonts w:asciiTheme="minorHAnsi" w:hAnsiTheme="minorHAnsi" w:cstheme="minorHAnsi"/>
                <w:sz w:val="22"/>
                <w:szCs w:val="22"/>
              </w:rPr>
            </w:pPr>
            <w:r w:rsidRPr="00067D65">
              <w:rPr>
                <w:rFonts w:asciiTheme="minorHAnsi" w:hAnsiTheme="minorHAnsi" w:cstheme="minorHAnsi"/>
                <w:sz w:val="22"/>
                <w:szCs w:val="22"/>
              </w:rPr>
              <w:t>0%</w:t>
            </w:r>
          </w:p>
        </w:tc>
        <w:tc>
          <w:tcPr>
            <w:tcW w:w="2178" w:type="dxa"/>
            <w:tcBorders>
              <w:top w:val="single" w:sz="4" w:space="0" w:color="auto"/>
            </w:tcBorders>
            <w:vAlign w:val="center"/>
          </w:tcPr>
          <w:p w14:paraId="1B0D6968" w14:textId="77777777" w:rsidR="00D87C06" w:rsidRPr="00067D65" w:rsidRDefault="00D87C06">
            <w:pPr>
              <w:pStyle w:val="TableText"/>
              <w:jc w:val="center"/>
              <w:rPr>
                <w:rFonts w:asciiTheme="minorHAnsi" w:hAnsiTheme="minorHAnsi" w:cstheme="minorHAnsi"/>
                <w:sz w:val="22"/>
                <w:szCs w:val="22"/>
              </w:rPr>
            </w:pPr>
            <w:r w:rsidRPr="00067D65">
              <w:rPr>
                <w:rFonts w:asciiTheme="minorHAnsi" w:hAnsiTheme="minorHAnsi" w:cstheme="minorHAnsi"/>
                <w:sz w:val="22"/>
                <w:szCs w:val="22"/>
              </w:rPr>
              <w:t>$0</w:t>
            </w:r>
          </w:p>
        </w:tc>
        <w:tc>
          <w:tcPr>
            <w:tcW w:w="2178" w:type="dxa"/>
            <w:tcBorders>
              <w:top w:val="single" w:sz="4" w:space="0" w:color="auto"/>
            </w:tcBorders>
            <w:vAlign w:val="center"/>
          </w:tcPr>
          <w:p w14:paraId="6C91894E" w14:textId="77777777" w:rsidR="00D87C06" w:rsidRPr="00067D65" w:rsidRDefault="00D87C06">
            <w:pPr>
              <w:pStyle w:val="TableText"/>
              <w:jc w:val="center"/>
              <w:rPr>
                <w:rFonts w:asciiTheme="minorHAnsi" w:hAnsiTheme="minorHAnsi" w:cstheme="minorHAnsi"/>
                <w:sz w:val="22"/>
                <w:szCs w:val="22"/>
              </w:rPr>
            </w:pPr>
            <w:r w:rsidRPr="00067D65">
              <w:rPr>
                <w:rFonts w:asciiTheme="minorHAnsi" w:hAnsiTheme="minorHAnsi" w:cstheme="minorHAnsi"/>
                <w:sz w:val="22"/>
                <w:szCs w:val="22"/>
              </w:rPr>
              <w:t>$50</w:t>
            </w:r>
          </w:p>
        </w:tc>
      </w:tr>
    </w:tbl>
    <w:p w14:paraId="00F42B4D" w14:textId="77777777" w:rsidR="00D87C06" w:rsidRDefault="00D87C06" w:rsidP="003A0C4E">
      <w:pPr>
        <w:pStyle w:val="Heading2"/>
      </w:pPr>
    </w:p>
    <w:p w14:paraId="322DEBF6" w14:textId="7CD03F39" w:rsidR="00D87C06" w:rsidRPr="00760C90" w:rsidRDefault="00D87C06" w:rsidP="003A0C4E">
      <w:pPr>
        <w:pStyle w:val="Heading2"/>
      </w:pPr>
      <w:bookmarkStart w:id="1445" w:name="_Toc131421570"/>
      <w:r w:rsidRPr="00760C90">
        <w:t>Co-insurance</w:t>
      </w:r>
      <w:bookmarkEnd w:id="1445"/>
    </w:p>
    <w:p w14:paraId="26C1FEAF" w14:textId="77777777" w:rsidR="00D87C06" w:rsidRDefault="00D87C06" w:rsidP="00D87C06">
      <w:pPr>
        <w:spacing w:before="120" w:after="120"/>
        <w:rPr>
          <w:rFonts w:asciiTheme="minorHAnsi" w:hAnsiTheme="minorHAnsi" w:cstheme="minorHAnsi"/>
        </w:rPr>
      </w:pPr>
      <w:r w:rsidRPr="00760C90">
        <w:rPr>
          <w:rFonts w:asciiTheme="minorHAnsi" w:hAnsiTheme="minorHAnsi" w:cstheme="minorHAnsi"/>
        </w:rPr>
        <w:t>Co-insurance is a type of member cost-share representing a percentage of the allowed amount for covered services. If the member’s dental plan covers a procedure at less than 100%, the member is responsible for the difference between what we pay and the allowed amount, as shown in this example:</w:t>
      </w:r>
    </w:p>
    <w:tbl>
      <w:tblPr>
        <w:tblpPr w:leftFromText="187" w:rightFromText="187" w:vertAnchor="text" w:horzAnchor="page" w:tblpX="785" w:tblpY="124"/>
        <w:tblW w:w="0" w:type="auto"/>
        <w:tblBorders>
          <w:top w:val="single" w:sz="4" w:space="0" w:color="0095D3"/>
          <w:left w:val="single" w:sz="4" w:space="0" w:color="0095D3"/>
          <w:bottom w:val="single" w:sz="4" w:space="0" w:color="0095D3"/>
          <w:right w:val="single" w:sz="4" w:space="0" w:color="0095D3"/>
          <w:insideH w:val="single" w:sz="4" w:space="0" w:color="0095D3"/>
          <w:insideV w:val="single" w:sz="4" w:space="0" w:color="0095D3"/>
        </w:tblBorders>
        <w:tblLook w:val="00A0" w:firstRow="1" w:lastRow="0" w:firstColumn="1" w:lastColumn="0" w:noHBand="0" w:noVBand="0"/>
      </w:tblPr>
      <w:tblGrid>
        <w:gridCol w:w="2160"/>
        <w:gridCol w:w="2154"/>
        <w:gridCol w:w="2158"/>
        <w:gridCol w:w="2157"/>
        <w:gridCol w:w="2076"/>
      </w:tblGrid>
      <w:tr w:rsidR="00D87C06" w:rsidRPr="00067D65" w14:paraId="232B295E" w14:textId="77777777">
        <w:trPr>
          <w:trHeight w:val="710"/>
        </w:trPr>
        <w:tc>
          <w:tcPr>
            <w:tcW w:w="2160" w:type="dxa"/>
            <w:tcBorders>
              <w:top w:val="single" w:sz="4" w:space="0" w:color="auto"/>
              <w:left w:val="single" w:sz="4" w:space="0" w:color="auto"/>
              <w:bottom w:val="single" w:sz="4" w:space="0" w:color="auto"/>
              <w:right w:val="single" w:sz="4" w:space="0" w:color="auto"/>
            </w:tcBorders>
            <w:shd w:val="clear" w:color="auto" w:fill="0095D3"/>
            <w:vAlign w:val="center"/>
          </w:tcPr>
          <w:p w14:paraId="7B543508" w14:textId="77777777" w:rsidR="00D87C06" w:rsidRPr="00067D65" w:rsidRDefault="00D87C06">
            <w:pPr>
              <w:pStyle w:val="TableHeader"/>
            </w:pPr>
            <w:r w:rsidRPr="00067D65">
              <w:t>Procedure Code</w:t>
            </w:r>
          </w:p>
        </w:tc>
        <w:tc>
          <w:tcPr>
            <w:tcW w:w="2154" w:type="dxa"/>
            <w:tcBorders>
              <w:top w:val="single" w:sz="4" w:space="0" w:color="auto"/>
              <w:left w:val="single" w:sz="4" w:space="0" w:color="auto"/>
              <w:bottom w:val="single" w:sz="4" w:space="0" w:color="auto"/>
              <w:right w:val="single" w:sz="4" w:space="0" w:color="auto"/>
            </w:tcBorders>
            <w:shd w:val="clear" w:color="auto" w:fill="0095D3"/>
            <w:vAlign w:val="center"/>
          </w:tcPr>
          <w:p w14:paraId="688377F7" w14:textId="77777777" w:rsidR="00D87C06" w:rsidRPr="00067D65" w:rsidRDefault="00D87C06">
            <w:pPr>
              <w:pStyle w:val="TableHeader"/>
            </w:pPr>
            <w:r w:rsidRPr="00067D65">
              <w:t>Benefit Type</w:t>
            </w:r>
          </w:p>
        </w:tc>
        <w:tc>
          <w:tcPr>
            <w:tcW w:w="2158" w:type="dxa"/>
            <w:tcBorders>
              <w:top w:val="single" w:sz="4" w:space="0" w:color="auto"/>
              <w:left w:val="single" w:sz="4" w:space="0" w:color="auto"/>
              <w:bottom w:val="single" w:sz="4" w:space="0" w:color="auto"/>
              <w:right w:val="single" w:sz="4" w:space="0" w:color="auto"/>
            </w:tcBorders>
            <w:shd w:val="clear" w:color="auto" w:fill="0095D3"/>
            <w:vAlign w:val="center"/>
          </w:tcPr>
          <w:p w14:paraId="169E314C" w14:textId="77777777" w:rsidR="00D87C06" w:rsidRPr="00067D65" w:rsidRDefault="00D87C06">
            <w:pPr>
              <w:pStyle w:val="TableHeader"/>
            </w:pPr>
            <w:r w:rsidRPr="00067D65">
              <w:t>Coverage Level</w:t>
            </w:r>
          </w:p>
        </w:tc>
        <w:tc>
          <w:tcPr>
            <w:tcW w:w="2157" w:type="dxa"/>
            <w:tcBorders>
              <w:top w:val="single" w:sz="4" w:space="0" w:color="auto"/>
              <w:left w:val="single" w:sz="4" w:space="0" w:color="auto"/>
              <w:bottom w:val="single" w:sz="4" w:space="0" w:color="auto"/>
              <w:right w:val="single" w:sz="4" w:space="0" w:color="auto"/>
            </w:tcBorders>
            <w:shd w:val="clear" w:color="auto" w:fill="0095D3"/>
            <w:vAlign w:val="center"/>
          </w:tcPr>
          <w:p w14:paraId="4DD60008" w14:textId="77777777" w:rsidR="00D87C06" w:rsidRPr="00067D65" w:rsidRDefault="00D87C06">
            <w:pPr>
              <w:pStyle w:val="TableHeader"/>
            </w:pPr>
            <w:r w:rsidRPr="00067D65">
              <w:t>Allowed Amount</w:t>
            </w:r>
          </w:p>
        </w:tc>
        <w:tc>
          <w:tcPr>
            <w:tcW w:w="2076" w:type="dxa"/>
            <w:tcBorders>
              <w:top w:val="single" w:sz="4" w:space="0" w:color="auto"/>
              <w:left w:val="single" w:sz="4" w:space="0" w:color="auto"/>
              <w:bottom w:val="single" w:sz="4" w:space="0" w:color="auto"/>
              <w:right w:val="single" w:sz="4" w:space="0" w:color="auto"/>
            </w:tcBorders>
            <w:shd w:val="clear" w:color="auto" w:fill="0095D3"/>
            <w:vAlign w:val="center"/>
          </w:tcPr>
          <w:p w14:paraId="25CC216D" w14:textId="77777777" w:rsidR="00D87C06" w:rsidRPr="00067D65" w:rsidRDefault="00D87C06">
            <w:pPr>
              <w:pStyle w:val="TableHeader"/>
            </w:pPr>
            <w:r w:rsidRPr="00067D65">
              <w:t>Member’s</w:t>
            </w:r>
            <w:r w:rsidRPr="00067D65">
              <w:br/>
              <w:t>Co-insurance</w:t>
            </w:r>
          </w:p>
        </w:tc>
      </w:tr>
      <w:tr w:rsidR="00D87C06" w:rsidRPr="00067D65" w14:paraId="50BBD51C" w14:textId="77777777">
        <w:trPr>
          <w:trHeight w:val="440"/>
        </w:trPr>
        <w:tc>
          <w:tcPr>
            <w:tcW w:w="2160" w:type="dxa"/>
            <w:tcBorders>
              <w:top w:val="single" w:sz="4" w:space="0" w:color="auto"/>
            </w:tcBorders>
            <w:vAlign w:val="center"/>
          </w:tcPr>
          <w:p w14:paraId="49DEBBA9" w14:textId="77777777" w:rsidR="00D87C06" w:rsidRPr="00067D65" w:rsidRDefault="00D87C06">
            <w:pPr>
              <w:pStyle w:val="TableText"/>
              <w:jc w:val="center"/>
              <w:rPr>
                <w:rFonts w:asciiTheme="minorHAnsi" w:hAnsiTheme="minorHAnsi" w:cstheme="minorHAnsi"/>
                <w:sz w:val="22"/>
                <w:szCs w:val="22"/>
              </w:rPr>
            </w:pPr>
            <w:r w:rsidRPr="00067D65">
              <w:rPr>
                <w:rFonts w:asciiTheme="minorHAnsi" w:hAnsiTheme="minorHAnsi" w:cstheme="minorHAnsi"/>
                <w:sz w:val="22"/>
                <w:szCs w:val="22"/>
              </w:rPr>
              <w:t>D2150</w:t>
            </w:r>
          </w:p>
        </w:tc>
        <w:tc>
          <w:tcPr>
            <w:tcW w:w="2154" w:type="dxa"/>
            <w:tcBorders>
              <w:top w:val="single" w:sz="4" w:space="0" w:color="auto"/>
            </w:tcBorders>
            <w:vAlign w:val="center"/>
          </w:tcPr>
          <w:p w14:paraId="00D22B4C" w14:textId="77777777" w:rsidR="00D87C06" w:rsidRPr="00067D65" w:rsidRDefault="00D87C06">
            <w:pPr>
              <w:pStyle w:val="TableText"/>
              <w:jc w:val="center"/>
              <w:rPr>
                <w:rFonts w:asciiTheme="minorHAnsi" w:hAnsiTheme="minorHAnsi" w:cstheme="minorHAnsi"/>
                <w:sz w:val="22"/>
                <w:szCs w:val="22"/>
              </w:rPr>
            </w:pPr>
            <w:r w:rsidRPr="00067D65">
              <w:rPr>
                <w:rFonts w:asciiTheme="minorHAnsi" w:hAnsiTheme="minorHAnsi" w:cstheme="minorHAnsi"/>
                <w:sz w:val="22"/>
                <w:szCs w:val="22"/>
              </w:rPr>
              <w:t>Basic</w:t>
            </w:r>
          </w:p>
        </w:tc>
        <w:tc>
          <w:tcPr>
            <w:tcW w:w="2158" w:type="dxa"/>
            <w:tcBorders>
              <w:top w:val="single" w:sz="4" w:space="0" w:color="auto"/>
            </w:tcBorders>
            <w:vAlign w:val="center"/>
          </w:tcPr>
          <w:p w14:paraId="19D3C17A" w14:textId="77777777" w:rsidR="00D87C06" w:rsidRPr="00067D65" w:rsidRDefault="00D87C06">
            <w:pPr>
              <w:pStyle w:val="TableText"/>
              <w:jc w:val="center"/>
              <w:rPr>
                <w:rFonts w:asciiTheme="minorHAnsi" w:hAnsiTheme="minorHAnsi" w:cstheme="minorHAnsi"/>
                <w:sz w:val="22"/>
                <w:szCs w:val="22"/>
              </w:rPr>
            </w:pPr>
            <w:r w:rsidRPr="00067D65">
              <w:rPr>
                <w:rFonts w:asciiTheme="minorHAnsi" w:hAnsiTheme="minorHAnsi" w:cstheme="minorHAnsi"/>
                <w:sz w:val="22"/>
                <w:szCs w:val="22"/>
              </w:rPr>
              <w:t>80%</w:t>
            </w:r>
          </w:p>
        </w:tc>
        <w:tc>
          <w:tcPr>
            <w:tcW w:w="2157" w:type="dxa"/>
            <w:tcBorders>
              <w:top w:val="single" w:sz="4" w:space="0" w:color="auto"/>
            </w:tcBorders>
            <w:vAlign w:val="center"/>
          </w:tcPr>
          <w:p w14:paraId="6BB22801" w14:textId="77777777" w:rsidR="00D87C06" w:rsidRPr="00067D65" w:rsidRDefault="00D87C06">
            <w:pPr>
              <w:pStyle w:val="TableText"/>
              <w:jc w:val="center"/>
              <w:rPr>
                <w:rFonts w:asciiTheme="minorHAnsi" w:hAnsiTheme="minorHAnsi" w:cstheme="minorHAnsi"/>
                <w:sz w:val="22"/>
                <w:szCs w:val="22"/>
              </w:rPr>
            </w:pPr>
            <w:r w:rsidRPr="00067D65">
              <w:rPr>
                <w:rFonts w:asciiTheme="minorHAnsi" w:hAnsiTheme="minorHAnsi" w:cstheme="minorHAnsi"/>
                <w:sz w:val="22"/>
                <w:szCs w:val="22"/>
              </w:rPr>
              <w:t>$100</w:t>
            </w:r>
          </w:p>
        </w:tc>
        <w:tc>
          <w:tcPr>
            <w:tcW w:w="2076" w:type="dxa"/>
            <w:tcBorders>
              <w:top w:val="single" w:sz="4" w:space="0" w:color="auto"/>
            </w:tcBorders>
            <w:vAlign w:val="center"/>
          </w:tcPr>
          <w:p w14:paraId="2CB5AD08" w14:textId="77777777" w:rsidR="00D87C06" w:rsidRPr="00067D65" w:rsidRDefault="00D87C06">
            <w:pPr>
              <w:pStyle w:val="TableText"/>
              <w:jc w:val="center"/>
              <w:rPr>
                <w:rFonts w:asciiTheme="minorHAnsi" w:hAnsiTheme="minorHAnsi" w:cstheme="minorHAnsi"/>
                <w:sz w:val="22"/>
                <w:szCs w:val="22"/>
              </w:rPr>
            </w:pPr>
            <w:r w:rsidRPr="00067D65">
              <w:rPr>
                <w:rFonts w:asciiTheme="minorHAnsi" w:hAnsiTheme="minorHAnsi" w:cstheme="minorHAnsi"/>
                <w:sz w:val="22"/>
                <w:szCs w:val="22"/>
              </w:rPr>
              <w:t>$100 x 20% = $20</w:t>
            </w:r>
          </w:p>
        </w:tc>
      </w:tr>
    </w:tbl>
    <w:p w14:paraId="50EB7EC5" w14:textId="77777777" w:rsidR="00D87C06" w:rsidRPr="00760C90" w:rsidRDefault="00D87C06" w:rsidP="00D87C06">
      <w:pPr>
        <w:spacing w:before="120" w:after="120"/>
        <w:rPr>
          <w:rFonts w:asciiTheme="minorHAnsi" w:hAnsiTheme="minorHAnsi" w:cstheme="minorHAnsi"/>
        </w:rPr>
      </w:pPr>
    </w:p>
    <w:p w14:paraId="756B1F1C" w14:textId="77777777" w:rsidR="00D87C06" w:rsidRDefault="00D87C06" w:rsidP="00D87C06">
      <w:pPr>
        <w:spacing w:after="0" w:line="240" w:lineRule="auto"/>
        <w:rPr>
          <w:rFonts w:asciiTheme="minorHAnsi" w:hAnsiTheme="minorHAnsi" w:cstheme="minorHAnsi"/>
        </w:rPr>
      </w:pPr>
      <w:r>
        <w:rPr>
          <w:rFonts w:asciiTheme="minorHAnsi" w:hAnsiTheme="minorHAnsi" w:cstheme="minorHAnsi"/>
        </w:rPr>
        <w:br w:type="page"/>
      </w:r>
    </w:p>
    <w:p w14:paraId="29956351" w14:textId="2EFCC99B" w:rsidR="00D87C06" w:rsidRPr="00760C90" w:rsidRDefault="00D87C06" w:rsidP="00D87C06">
      <w:pPr>
        <w:spacing w:before="120" w:after="120"/>
        <w:rPr>
          <w:rFonts w:asciiTheme="minorHAnsi" w:hAnsiTheme="minorHAnsi" w:cstheme="minorBidi"/>
        </w:rPr>
      </w:pPr>
      <w:r w:rsidRPr="2AE698AE">
        <w:rPr>
          <w:rFonts w:asciiTheme="minorHAnsi" w:hAnsiTheme="minorHAnsi" w:cstheme="minorBidi"/>
        </w:rPr>
        <w:t xml:space="preserve">The member’s co-insurance is based on a percentage of your </w:t>
      </w:r>
      <w:del w:id="1446" w:author="Gilboy, Geraldine" w:date="2023-03-03T10:24:00Z">
        <w:r w:rsidRPr="2AE698AE" w:rsidDel="00BC5910">
          <w:rPr>
            <w:rFonts w:asciiTheme="minorHAnsi" w:hAnsiTheme="minorHAnsi" w:cstheme="minorBidi"/>
            <w:strike/>
          </w:rPr>
          <w:delText>Arkansas Blue Cross</w:delText>
        </w:r>
      </w:del>
      <w:r w:rsidRPr="2AE698AE">
        <w:rPr>
          <w:rFonts w:asciiTheme="minorHAnsi" w:hAnsiTheme="minorHAnsi" w:cstheme="minorBidi"/>
          <w:highlight w:val="yellow"/>
        </w:rPr>
        <w:fldChar w:fldCharType="begin">
          <w:ffData>
            <w:name w:val="Text1"/>
            <w:enabled/>
            <w:calcOnExit w:val="0"/>
            <w:textInput>
              <w:default w:val="Insert plan name"/>
            </w:textInput>
          </w:ffData>
        </w:fldChar>
      </w:r>
      <w:r w:rsidRPr="2AE698AE">
        <w:rPr>
          <w:rFonts w:asciiTheme="minorHAnsi" w:hAnsiTheme="minorHAnsi" w:cstheme="minorBidi"/>
          <w:highlight w:val="yellow"/>
        </w:rPr>
        <w:instrText xml:space="preserve"> FORMTEXT </w:instrText>
      </w:r>
      <w:r w:rsidRPr="2AE698AE">
        <w:rPr>
          <w:rFonts w:asciiTheme="minorHAnsi" w:hAnsiTheme="minorHAnsi" w:cstheme="minorBidi"/>
          <w:highlight w:val="yellow"/>
        </w:rPr>
      </w:r>
      <w:r w:rsidRPr="2AE698AE">
        <w:rPr>
          <w:rFonts w:asciiTheme="minorHAnsi" w:hAnsiTheme="minorHAnsi" w:cstheme="minorBidi"/>
          <w:highlight w:val="yellow"/>
        </w:rPr>
        <w:fldChar w:fldCharType="separate"/>
      </w:r>
      <w:r w:rsidRPr="2AE698AE">
        <w:rPr>
          <w:rFonts w:asciiTheme="minorHAnsi" w:hAnsiTheme="minorHAnsi" w:cstheme="minorBidi"/>
          <w:highlight w:val="yellow"/>
        </w:rPr>
        <w:t>Insert plan name</w:t>
      </w:r>
      <w:r w:rsidRPr="2AE698AE">
        <w:rPr>
          <w:rFonts w:asciiTheme="minorHAnsi" w:hAnsiTheme="minorHAnsi" w:cstheme="minorBidi"/>
          <w:highlight w:val="yellow"/>
        </w:rPr>
        <w:fldChar w:fldCharType="end"/>
      </w:r>
      <w:r w:rsidRPr="2AE698AE">
        <w:rPr>
          <w:rFonts w:asciiTheme="minorHAnsi" w:hAnsiTheme="minorHAnsi" w:cstheme="minorBidi"/>
        </w:rPr>
        <w:t xml:space="preserve"> applicable Schedule of Allowances and the member’s benefit structure. The member is responsible for all non-covered services</w:t>
      </w:r>
      <w:ins w:id="1447" w:author="Hong, Alan" w:date="2023-03-08T19:40:00Z">
        <w:r w:rsidR="070A8D69" w:rsidRPr="2AE698AE">
          <w:rPr>
            <w:rFonts w:asciiTheme="minorHAnsi" w:hAnsiTheme="minorHAnsi" w:cstheme="minorBidi"/>
          </w:rPr>
          <w:t>.</w:t>
        </w:r>
      </w:ins>
      <w:del w:id="1448" w:author="Hong, Alan" w:date="2023-03-08T19:40:00Z">
        <w:r w:rsidRPr="2AE698AE">
          <w:rPr>
            <w:rFonts w:asciiTheme="minorHAnsi" w:hAnsiTheme="minorHAnsi" w:cstheme="minorBidi"/>
          </w:rPr>
          <w:delText xml:space="preserve"> (with exceptions as noted above – See Section II (C) of your Agreement)</w:delText>
        </w:r>
      </w:del>
      <w:r w:rsidRPr="2AE698AE">
        <w:rPr>
          <w:rFonts w:asciiTheme="minorHAnsi" w:hAnsiTheme="minorHAnsi" w:cstheme="minorBidi"/>
        </w:rPr>
        <w:t>. You can collect the member’s co-insurance at the time of the visit or bill the member after you receive payment from us.</w:t>
      </w:r>
    </w:p>
    <w:p w14:paraId="630FF4DD" w14:textId="77777777" w:rsidR="00D87C06" w:rsidRPr="00760C90" w:rsidRDefault="00D87C06" w:rsidP="003A0C4E">
      <w:pPr>
        <w:pStyle w:val="Heading2"/>
      </w:pPr>
      <w:bookmarkStart w:id="1449" w:name="_Toc131421571"/>
      <w:r w:rsidRPr="00760C90">
        <w:t>Deductibles</w:t>
      </w:r>
      <w:bookmarkEnd w:id="1449"/>
    </w:p>
    <w:p w14:paraId="7631A556" w14:textId="77777777"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Covered services may be subject to a deductible, a specified amount of money the member must pay before coverage begins. Generally, the deductible applies annually with a per-member amount that cannot exceed a family total maximum for the benefit period. Any member cost-share that applies toward the deductible shall be based upon the provider’s Usual Charge or the Allowance, whichever is less, as shown in this example:</w:t>
      </w:r>
    </w:p>
    <w:tbl>
      <w:tblPr>
        <w:tblW w:w="0" w:type="auto"/>
        <w:tblInd w:w="108" w:type="dxa"/>
        <w:tblBorders>
          <w:top w:val="single" w:sz="4" w:space="0" w:color="0095D3"/>
          <w:left w:val="single" w:sz="4" w:space="0" w:color="0095D3"/>
          <w:bottom w:val="single" w:sz="4" w:space="0" w:color="0095D3"/>
          <w:right w:val="single" w:sz="4" w:space="0" w:color="0095D3"/>
          <w:insideH w:val="single" w:sz="4" w:space="0" w:color="0095D3"/>
          <w:insideV w:val="single" w:sz="4" w:space="0" w:color="0095D3"/>
        </w:tblBorders>
        <w:tblLook w:val="00A0" w:firstRow="1" w:lastRow="0" w:firstColumn="1" w:lastColumn="0" w:noHBand="0" w:noVBand="0"/>
      </w:tblPr>
      <w:tblGrid>
        <w:gridCol w:w="2675"/>
        <w:gridCol w:w="2664"/>
        <w:gridCol w:w="2667"/>
        <w:gridCol w:w="2676"/>
      </w:tblGrid>
      <w:tr w:rsidR="00D87C06" w:rsidRPr="00067D65" w14:paraId="421F7453" w14:textId="77777777">
        <w:trPr>
          <w:trHeight w:val="890"/>
        </w:trPr>
        <w:tc>
          <w:tcPr>
            <w:tcW w:w="2722" w:type="dxa"/>
            <w:tcBorders>
              <w:top w:val="single" w:sz="4" w:space="0" w:color="auto"/>
              <w:left w:val="single" w:sz="4" w:space="0" w:color="auto"/>
              <w:bottom w:val="single" w:sz="4" w:space="0" w:color="auto"/>
              <w:right w:val="single" w:sz="4" w:space="0" w:color="auto"/>
            </w:tcBorders>
            <w:shd w:val="clear" w:color="auto" w:fill="0095D3"/>
            <w:vAlign w:val="center"/>
          </w:tcPr>
          <w:p w14:paraId="69A0D963" w14:textId="77777777" w:rsidR="00D87C06" w:rsidRPr="00067D65" w:rsidRDefault="00D87C06">
            <w:pPr>
              <w:pStyle w:val="TableHeader"/>
            </w:pPr>
            <w:r w:rsidRPr="00067D65">
              <w:t>Member’s Yearly Deductible</w:t>
            </w:r>
          </w:p>
        </w:tc>
        <w:tc>
          <w:tcPr>
            <w:tcW w:w="2723" w:type="dxa"/>
            <w:tcBorders>
              <w:top w:val="single" w:sz="4" w:space="0" w:color="auto"/>
              <w:left w:val="single" w:sz="4" w:space="0" w:color="auto"/>
              <w:bottom w:val="single" w:sz="4" w:space="0" w:color="auto"/>
              <w:right w:val="single" w:sz="4" w:space="0" w:color="auto"/>
            </w:tcBorders>
            <w:shd w:val="clear" w:color="auto" w:fill="0095D3"/>
            <w:vAlign w:val="center"/>
          </w:tcPr>
          <w:p w14:paraId="5AC0A2A0" w14:textId="77777777" w:rsidR="00D87C06" w:rsidRPr="00067D65" w:rsidRDefault="00D87C06">
            <w:pPr>
              <w:pStyle w:val="TableHeader"/>
            </w:pPr>
            <w:r w:rsidRPr="00067D65">
              <w:t>Your Charge</w:t>
            </w:r>
          </w:p>
        </w:tc>
        <w:tc>
          <w:tcPr>
            <w:tcW w:w="2722" w:type="dxa"/>
            <w:tcBorders>
              <w:top w:val="single" w:sz="4" w:space="0" w:color="auto"/>
              <w:left w:val="single" w:sz="4" w:space="0" w:color="auto"/>
              <w:bottom w:val="single" w:sz="4" w:space="0" w:color="auto"/>
              <w:right w:val="single" w:sz="4" w:space="0" w:color="auto"/>
            </w:tcBorders>
            <w:shd w:val="clear" w:color="auto" w:fill="0095D3"/>
            <w:vAlign w:val="center"/>
          </w:tcPr>
          <w:p w14:paraId="2B2BB10A" w14:textId="77777777" w:rsidR="00D87C06" w:rsidRPr="00067D65" w:rsidRDefault="00D87C06">
            <w:pPr>
              <w:pStyle w:val="TableHeader"/>
            </w:pPr>
            <w:r w:rsidRPr="00067D65">
              <w:t>Allowed Amount</w:t>
            </w:r>
          </w:p>
        </w:tc>
        <w:tc>
          <w:tcPr>
            <w:tcW w:w="2723" w:type="dxa"/>
            <w:tcBorders>
              <w:top w:val="single" w:sz="4" w:space="0" w:color="auto"/>
              <w:left w:val="single" w:sz="4" w:space="0" w:color="auto"/>
              <w:bottom w:val="single" w:sz="4" w:space="0" w:color="auto"/>
              <w:right w:val="single" w:sz="4" w:space="0" w:color="auto"/>
            </w:tcBorders>
            <w:shd w:val="clear" w:color="auto" w:fill="0095D3"/>
            <w:vAlign w:val="center"/>
          </w:tcPr>
          <w:p w14:paraId="4633891A" w14:textId="77777777" w:rsidR="00D87C06" w:rsidRPr="00067D65" w:rsidRDefault="00D87C06">
            <w:pPr>
              <w:pStyle w:val="TableHeader"/>
            </w:pPr>
            <w:r w:rsidRPr="00067D65">
              <w:t>Member Cost-share Applied Toward Deductible</w:t>
            </w:r>
          </w:p>
        </w:tc>
      </w:tr>
      <w:tr w:rsidR="00D87C06" w:rsidRPr="00067D65" w14:paraId="6F375DA9" w14:textId="77777777">
        <w:trPr>
          <w:trHeight w:val="494"/>
        </w:trPr>
        <w:tc>
          <w:tcPr>
            <w:tcW w:w="2722" w:type="dxa"/>
            <w:tcBorders>
              <w:top w:val="single" w:sz="4" w:space="0" w:color="auto"/>
            </w:tcBorders>
            <w:vAlign w:val="center"/>
          </w:tcPr>
          <w:p w14:paraId="4BBE71BD" w14:textId="77777777" w:rsidR="00D87C06" w:rsidRPr="0095628E" w:rsidRDefault="00D87C06">
            <w:pPr>
              <w:pStyle w:val="TableText"/>
              <w:jc w:val="center"/>
              <w:rPr>
                <w:rFonts w:asciiTheme="minorHAnsi" w:hAnsiTheme="minorHAnsi" w:cstheme="minorHAnsi"/>
                <w:sz w:val="22"/>
                <w:szCs w:val="22"/>
                <w:highlight w:val="yellow"/>
              </w:rPr>
            </w:pPr>
            <w:r w:rsidRPr="0095628E">
              <w:rPr>
                <w:rFonts w:asciiTheme="minorHAnsi" w:hAnsiTheme="minorHAnsi" w:cstheme="minorHAnsi"/>
                <w:sz w:val="22"/>
                <w:szCs w:val="22"/>
                <w:highlight w:val="yellow"/>
              </w:rPr>
              <w:t>$50</w:t>
            </w:r>
          </w:p>
        </w:tc>
        <w:tc>
          <w:tcPr>
            <w:tcW w:w="2723" w:type="dxa"/>
            <w:tcBorders>
              <w:top w:val="single" w:sz="4" w:space="0" w:color="auto"/>
            </w:tcBorders>
            <w:vAlign w:val="center"/>
          </w:tcPr>
          <w:p w14:paraId="641E347A" w14:textId="77777777" w:rsidR="00D87C06" w:rsidRPr="0095628E" w:rsidRDefault="00D87C06">
            <w:pPr>
              <w:pStyle w:val="TableText"/>
              <w:jc w:val="center"/>
              <w:rPr>
                <w:rFonts w:asciiTheme="minorHAnsi" w:hAnsiTheme="minorHAnsi" w:cstheme="minorHAnsi"/>
                <w:sz w:val="22"/>
                <w:szCs w:val="22"/>
                <w:highlight w:val="yellow"/>
              </w:rPr>
            </w:pPr>
            <w:r w:rsidRPr="0095628E">
              <w:rPr>
                <w:rFonts w:asciiTheme="minorHAnsi" w:hAnsiTheme="minorHAnsi" w:cstheme="minorHAnsi"/>
                <w:sz w:val="22"/>
                <w:szCs w:val="22"/>
                <w:highlight w:val="yellow"/>
              </w:rPr>
              <w:t>$30</w:t>
            </w:r>
          </w:p>
        </w:tc>
        <w:tc>
          <w:tcPr>
            <w:tcW w:w="2722" w:type="dxa"/>
            <w:tcBorders>
              <w:top w:val="single" w:sz="4" w:space="0" w:color="auto"/>
            </w:tcBorders>
            <w:vAlign w:val="center"/>
          </w:tcPr>
          <w:p w14:paraId="75D01DD5" w14:textId="77777777" w:rsidR="00D87C06" w:rsidRPr="0095628E" w:rsidRDefault="00D87C06">
            <w:pPr>
              <w:pStyle w:val="TableText"/>
              <w:jc w:val="center"/>
              <w:rPr>
                <w:rFonts w:asciiTheme="minorHAnsi" w:hAnsiTheme="minorHAnsi" w:cstheme="minorHAnsi"/>
                <w:sz w:val="22"/>
                <w:szCs w:val="22"/>
                <w:highlight w:val="yellow"/>
              </w:rPr>
            </w:pPr>
            <w:r w:rsidRPr="0095628E">
              <w:rPr>
                <w:rFonts w:asciiTheme="minorHAnsi" w:hAnsiTheme="minorHAnsi" w:cstheme="minorHAnsi"/>
                <w:sz w:val="22"/>
                <w:szCs w:val="22"/>
                <w:highlight w:val="yellow"/>
              </w:rPr>
              <w:t>$25</w:t>
            </w:r>
          </w:p>
        </w:tc>
        <w:tc>
          <w:tcPr>
            <w:tcW w:w="2723" w:type="dxa"/>
            <w:tcBorders>
              <w:top w:val="single" w:sz="4" w:space="0" w:color="auto"/>
            </w:tcBorders>
            <w:vAlign w:val="center"/>
          </w:tcPr>
          <w:p w14:paraId="4C157BB3" w14:textId="77777777" w:rsidR="00D87C06" w:rsidRPr="0095628E" w:rsidRDefault="00D87C06">
            <w:pPr>
              <w:pStyle w:val="TableText"/>
              <w:jc w:val="center"/>
              <w:rPr>
                <w:rFonts w:asciiTheme="minorHAnsi" w:hAnsiTheme="minorHAnsi" w:cstheme="minorHAnsi"/>
                <w:sz w:val="22"/>
                <w:szCs w:val="22"/>
                <w:highlight w:val="yellow"/>
              </w:rPr>
            </w:pPr>
            <w:r w:rsidRPr="0095628E">
              <w:rPr>
                <w:rFonts w:asciiTheme="minorHAnsi" w:hAnsiTheme="minorHAnsi" w:cstheme="minorHAnsi"/>
                <w:sz w:val="22"/>
                <w:szCs w:val="22"/>
                <w:highlight w:val="yellow"/>
              </w:rPr>
              <w:t>$</w:t>
            </w:r>
            <w:commentRangeStart w:id="1450"/>
            <w:r w:rsidRPr="0095628E">
              <w:rPr>
                <w:rFonts w:asciiTheme="minorHAnsi" w:hAnsiTheme="minorHAnsi" w:cstheme="minorHAnsi"/>
                <w:sz w:val="22"/>
                <w:szCs w:val="22"/>
                <w:highlight w:val="yellow"/>
              </w:rPr>
              <w:t>25</w:t>
            </w:r>
            <w:commentRangeEnd w:id="1450"/>
            <w:r>
              <w:rPr>
                <w:rStyle w:val="CommentReference"/>
                <w:rFonts w:ascii="Times" w:hAnsi="Times"/>
                <w:lang w:eastAsia="ja-JP"/>
              </w:rPr>
              <w:commentReference w:id="1450"/>
            </w:r>
          </w:p>
        </w:tc>
      </w:tr>
    </w:tbl>
    <w:p w14:paraId="3A112238" w14:textId="77777777" w:rsidR="00D87C06" w:rsidRPr="00760C90" w:rsidRDefault="00D87C06" w:rsidP="003A0C4E">
      <w:pPr>
        <w:pStyle w:val="Heading2"/>
        <w:rPr>
          <w:szCs w:val="28"/>
        </w:rPr>
      </w:pPr>
      <w:bookmarkStart w:id="1451" w:name="_Toc131421572"/>
      <w:r w:rsidRPr="00760C90">
        <w:t>Common Reasons for Non-Payment</w:t>
      </w:r>
      <w:bookmarkEnd w:id="1451"/>
    </w:p>
    <w:p w14:paraId="3E5A81B4" w14:textId="77777777" w:rsidR="00D87C06" w:rsidRPr="00760C90" w:rsidRDefault="00D87C06" w:rsidP="00D87C06">
      <w:pPr>
        <w:spacing w:before="120" w:after="120"/>
        <w:rPr>
          <w:rFonts w:asciiTheme="minorHAnsi" w:hAnsiTheme="minorHAnsi" w:cstheme="minorHAnsi"/>
        </w:rPr>
      </w:pPr>
      <w:r w:rsidRPr="00760C90">
        <w:rPr>
          <w:rFonts w:asciiTheme="minorHAnsi" w:hAnsiTheme="minorHAnsi" w:cstheme="minorHAnsi"/>
        </w:rPr>
        <w:t xml:space="preserve">To familiarize yourself with </w:t>
      </w:r>
      <w:del w:id="1452" w:author="Gilboy, Geraldine" w:date="2023-03-03T10:24:00Z">
        <w:r w:rsidRPr="0095628E" w:rsidDel="00BC5910">
          <w:rPr>
            <w:rFonts w:asciiTheme="minorHAnsi" w:hAnsiTheme="minorHAnsi" w:cstheme="minorHAnsi"/>
            <w:strike/>
          </w:rPr>
          <w:delText>Arkansas Blue Cross</w:delText>
        </w:r>
        <w:r w:rsidRPr="00760C90" w:rsidDel="00BC5910">
          <w:rPr>
            <w:rFonts w:asciiTheme="minorHAnsi" w:hAnsiTheme="minorHAnsi" w:cstheme="minorHAnsi"/>
          </w:rPr>
          <w:delText xml:space="preserve"> </w:delText>
        </w:r>
      </w:del>
      <w:r w:rsidRPr="0095628E">
        <w:rPr>
          <w:rFonts w:asciiTheme="minorHAnsi" w:hAnsiTheme="minorHAnsi" w:cstheme="minorHAnsi"/>
          <w:highlight w:val="yellow"/>
        </w:rPr>
        <w:fldChar w:fldCharType="begin">
          <w:ffData>
            <w:name w:val="Text2"/>
            <w:enabled/>
            <w:calcOnExit w:val="0"/>
            <w:textInput>
              <w:default w:val="Insert plan name"/>
            </w:textInput>
          </w:ffData>
        </w:fldChar>
      </w:r>
      <w:r w:rsidRPr="0095628E">
        <w:rPr>
          <w:rFonts w:asciiTheme="minorHAnsi" w:hAnsiTheme="minorHAnsi" w:cstheme="minorHAnsi"/>
          <w:highlight w:val="yellow"/>
        </w:rPr>
        <w:instrText xml:space="preserve"> FORMTEXT </w:instrText>
      </w:r>
      <w:r w:rsidRPr="0095628E">
        <w:rPr>
          <w:rFonts w:asciiTheme="minorHAnsi" w:hAnsiTheme="minorHAnsi" w:cstheme="minorHAnsi"/>
          <w:highlight w:val="yellow"/>
        </w:rPr>
      </w:r>
      <w:r w:rsidRPr="0095628E">
        <w:rPr>
          <w:rFonts w:asciiTheme="minorHAnsi" w:hAnsiTheme="minorHAnsi" w:cstheme="minorHAnsi"/>
          <w:highlight w:val="yellow"/>
        </w:rPr>
        <w:fldChar w:fldCharType="separate"/>
      </w:r>
      <w:r w:rsidRPr="0095628E">
        <w:rPr>
          <w:rFonts w:asciiTheme="minorHAnsi" w:hAnsiTheme="minorHAnsi" w:cstheme="minorHAnsi"/>
          <w:noProof/>
          <w:highlight w:val="yellow"/>
        </w:rPr>
        <w:t>Insert plan name</w:t>
      </w:r>
      <w:r w:rsidRPr="0095628E">
        <w:rPr>
          <w:rFonts w:asciiTheme="minorHAnsi" w:hAnsiTheme="minorHAnsi" w:cstheme="minorHAnsi"/>
          <w:highlight w:val="yellow"/>
        </w:rPr>
        <w:fldChar w:fldCharType="end"/>
      </w:r>
      <w:r>
        <w:rPr>
          <w:rFonts w:asciiTheme="minorHAnsi" w:hAnsiTheme="minorHAnsi" w:cstheme="minorHAnsi"/>
        </w:rPr>
        <w:t xml:space="preserve"> </w:t>
      </w:r>
      <w:r w:rsidRPr="00760C90">
        <w:rPr>
          <w:rFonts w:asciiTheme="minorHAnsi" w:hAnsiTheme="minorHAnsi" w:cstheme="minorHAnsi"/>
        </w:rPr>
        <w:t>reimbursement requirements, please refer to the list below of messages commonly found on dental remittances to explain non-payment:</w:t>
      </w:r>
    </w:p>
    <w:p w14:paraId="312EBB8C" w14:textId="77777777" w:rsidR="00D87C06" w:rsidRPr="005F485E" w:rsidRDefault="00D87C06" w:rsidP="00D87C06">
      <w:pPr>
        <w:numPr>
          <w:ilvl w:val="0"/>
          <w:numId w:val="4"/>
        </w:numPr>
        <w:tabs>
          <w:tab w:val="clear" w:pos="720"/>
          <w:tab w:val="num" w:pos="360"/>
        </w:tabs>
        <w:spacing w:after="0" w:line="240" w:lineRule="auto"/>
        <w:ind w:left="360"/>
        <w:rPr>
          <w:rFonts w:asciiTheme="minorHAnsi" w:hAnsiTheme="minorHAnsi" w:cstheme="minorHAnsi"/>
        </w:rPr>
      </w:pPr>
      <w:commentRangeStart w:id="1453"/>
      <w:r w:rsidRPr="005F485E">
        <w:rPr>
          <w:rFonts w:asciiTheme="minorHAnsi" w:hAnsiTheme="minorHAnsi" w:cstheme="minorHAnsi"/>
        </w:rPr>
        <w:t xml:space="preserve">No payment can be made. The reported procedure is covered once in a 3-year period.  Benefits have been provided previously for a similar service within this </w:t>
      </w:r>
      <w:proofErr w:type="gramStart"/>
      <w:r w:rsidRPr="005F485E">
        <w:rPr>
          <w:rFonts w:asciiTheme="minorHAnsi" w:hAnsiTheme="minorHAnsi" w:cstheme="minorHAnsi"/>
        </w:rPr>
        <w:t>time period</w:t>
      </w:r>
      <w:proofErr w:type="gramEnd"/>
      <w:r w:rsidRPr="005F485E">
        <w:rPr>
          <w:rFonts w:asciiTheme="minorHAnsi" w:hAnsiTheme="minorHAnsi" w:cstheme="minorHAnsi"/>
        </w:rPr>
        <w:t>.</w:t>
      </w:r>
    </w:p>
    <w:p w14:paraId="68DDA593" w14:textId="77777777" w:rsidR="00D87C06" w:rsidRPr="005F485E" w:rsidRDefault="00D87C06" w:rsidP="00D87C06">
      <w:pPr>
        <w:numPr>
          <w:ilvl w:val="0"/>
          <w:numId w:val="4"/>
        </w:numPr>
        <w:tabs>
          <w:tab w:val="clear" w:pos="720"/>
          <w:tab w:val="num" w:pos="360"/>
        </w:tabs>
        <w:spacing w:after="0" w:line="240" w:lineRule="auto"/>
        <w:ind w:left="360"/>
        <w:rPr>
          <w:rFonts w:asciiTheme="minorHAnsi" w:hAnsiTheme="minorHAnsi" w:cstheme="minorHAnsi"/>
        </w:rPr>
      </w:pPr>
      <w:r w:rsidRPr="005F485E">
        <w:rPr>
          <w:rFonts w:asciiTheme="minorHAnsi" w:hAnsiTheme="minorHAnsi" w:cstheme="minorHAnsi"/>
        </w:rPr>
        <w:t>No payment can be made. The patient’s coverage does not provide for this service.</w:t>
      </w:r>
    </w:p>
    <w:p w14:paraId="1A25EFB1" w14:textId="77777777" w:rsidR="00D87C06" w:rsidRPr="005F485E" w:rsidRDefault="00D87C06" w:rsidP="00D87C06">
      <w:pPr>
        <w:numPr>
          <w:ilvl w:val="0"/>
          <w:numId w:val="4"/>
        </w:numPr>
        <w:tabs>
          <w:tab w:val="clear" w:pos="720"/>
          <w:tab w:val="num" w:pos="360"/>
        </w:tabs>
        <w:spacing w:after="0" w:line="240" w:lineRule="auto"/>
        <w:ind w:left="360"/>
        <w:rPr>
          <w:rFonts w:asciiTheme="minorHAnsi" w:hAnsiTheme="minorHAnsi" w:cstheme="minorHAnsi"/>
        </w:rPr>
      </w:pPr>
      <w:r w:rsidRPr="005F485E">
        <w:rPr>
          <w:rFonts w:asciiTheme="minorHAnsi" w:hAnsiTheme="minorHAnsi" w:cstheme="minorHAnsi"/>
        </w:rPr>
        <w:t>No payment can be made. The reported service is covered twice in a contract year period.</w:t>
      </w:r>
    </w:p>
    <w:p w14:paraId="3C69135F" w14:textId="77777777" w:rsidR="00D87C06" w:rsidRPr="005F485E" w:rsidRDefault="00D87C06" w:rsidP="00D87C06">
      <w:pPr>
        <w:numPr>
          <w:ilvl w:val="0"/>
          <w:numId w:val="4"/>
        </w:numPr>
        <w:tabs>
          <w:tab w:val="clear" w:pos="720"/>
          <w:tab w:val="num" w:pos="360"/>
        </w:tabs>
        <w:spacing w:after="0" w:line="240" w:lineRule="auto"/>
        <w:ind w:left="360"/>
        <w:rPr>
          <w:rFonts w:asciiTheme="minorHAnsi" w:hAnsiTheme="minorHAnsi" w:cstheme="minorHAnsi"/>
        </w:rPr>
      </w:pPr>
      <w:r w:rsidRPr="005F485E">
        <w:rPr>
          <w:rFonts w:asciiTheme="minorHAnsi" w:hAnsiTheme="minorHAnsi" w:cstheme="minorHAnsi"/>
        </w:rPr>
        <w:t>No payment can be made. The maximum benefit amount available under the patient’s coverage has been paid.</w:t>
      </w:r>
      <w:r>
        <w:rPr>
          <w:rFonts w:asciiTheme="minorHAnsi" w:hAnsiTheme="minorHAnsi" w:cstheme="minorHAnsi"/>
        </w:rPr>
        <w:t xml:space="preserve">  </w:t>
      </w:r>
      <w:r w:rsidRPr="00392977">
        <w:rPr>
          <w:rFonts w:asciiTheme="minorHAnsi" w:hAnsiTheme="minorHAnsi" w:cstheme="minorHAnsi"/>
          <w:b/>
        </w:rPr>
        <w:t>IF</w:t>
      </w:r>
      <w:r>
        <w:rPr>
          <w:rFonts w:asciiTheme="minorHAnsi" w:hAnsiTheme="minorHAnsi" w:cstheme="minorHAnsi"/>
        </w:rPr>
        <w:t xml:space="preserve"> </w:t>
      </w:r>
      <w:r w:rsidRPr="00392977">
        <w:rPr>
          <w:rFonts w:asciiTheme="minorHAnsi" w:hAnsiTheme="minorHAnsi" w:cstheme="minorHAnsi"/>
          <w:b/>
        </w:rPr>
        <w:t>THIS HAS OCCURRED, YOU MAY BALANCE BILL THE MEMBER.</w:t>
      </w:r>
    </w:p>
    <w:p w14:paraId="2618F496" w14:textId="77777777" w:rsidR="00D87C06" w:rsidRPr="005F485E" w:rsidRDefault="00D87C06" w:rsidP="00D87C06">
      <w:pPr>
        <w:numPr>
          <w:ilvl w:val="0"/>
          <w:numId w:val="4"/>
        </w:numPr>
        <w:tabs>
          <w:tab w:val="clear" w:pos="720"/>
          <w:tab w:val="num" w:pos="360"/>
        </w:tabs>
        <w:spacing w:after="0" w:line="240" w:lineRule="auto"/>
        <w:ind w:left="360"/>
        <w:rPr>
          <w:rFonts w:asciiTheme="minorHAnsi" w:hAnsiTheme="minorHAnsi" w:cstheme="minorHAnsi"/>
        </w:rPr>
      </w:pPr>
      <w:r w:rsidRPr="005F485E">
        <w:rPr>
          <w:rFonts w:asciiTheme="minorHAnsi" w:hAnsiTheme="minorHAnsi" w:cstheme="minorHAnsi"/>
        </w:rPr>
        <w:t>No payment can be made. An incomplete dental claim has been received in our office.  Please submit a dental claim form with the tooth number(s) for the procedure(s) reported, include x-ray(s), periodontal charting and any narrative if required.</w:t>
      </w:r>
    </w:p>
    <w:p w14:paraId="266BE680" w14:textId="77777777" w:rsidR="00D87C06" w:rsidRPr="005F485E" w:rsidRDefault="00D87C06" w:rsidP="00D87C06">
      <w:pPr>
        <w:numPr>
          <w:ilvl w:val="0"/>
          <w:numId w:val="4"/>
        </w:numPr>
        <w:tabs>
          <w:tab w:val="clear" w:pos="720"/>
          <w:tab w:val="num" w:pos="360"/>
        </w:tabs>
        <w:spacing w:after="0" w:line="240" w:lineRule="auto"/>
        <w:ind w:left="360"/>
        <w:rPr>
          <w:rFonts w:asciiTheme="minorHAnsi" w:hAnsiTheme="minorHAnsi" w:cstheme="minorHAnsi"/>
        </w:rPr>
      </w:pPr>
      <w:r w:rsidRPr="005F485E">
        <w:rPr>
          <w:rFonts w:asciiTheme="minorHAnsi" w:hAnsiTheme="minorHAnsi" w:cstheme="minorHAnsi"/>
        </w:rPr>
        <w:t>This patient cannot be identified from the identification number reported above. Please verify the name and number shown on the ID card.  If the patient is covered, please resubmit the claim.</w:t>
      </w:r>
    </w:p>
    <w:p w14:paraId="14768555" w14:textId="77777777" w:rsidR="00D87C06" w:rsidRPr="005F485E" w:rsidRDefault="00D87C06" w:rsidP="00D87C06">
      <w:pPr>
        <w:numPr>
          <w:ilvl w:val="0"/>
          <w:numId w:val="4"/>
        </w:numPr>
        <w:tabs>
          <w:tab w:val="clear" w:pos="720"/>
          <w:tab w:val="num" w:pos="360"/>
        </w:tabs>
        <w:spacing w:after="0" w:line="240" w:lineRule="auto"/>
        <w:ind w:left="360"/>
        <w:rPr>
          <w:rFonts w:asciiTheme="minorHAnsi" w:hAnsiTheme="minorHAnsi" w:cstheme="minorHAnsi"/>
        </w:rPr>
      </w:pPr>
      <w:r w:rsidRPr="005F485E">
        <w:rPr>
          <w:rFonts w:asciiTheme="minorHAnsi" w:hAnsiTheme="minorHAnsi" w:cstheme="minorHAnsi"/>
        </w:rPr>
        <w:t>No payment can be made. This service is subject to a waiting period as required under the patient’s coverage.</w:t>
      </w:r>
    </w:p>
    <w:p w14:paraId="21E5D6A3" w14:textId="77777777" w:rsidR="00D87C06" w:rsidRPr="005F485E" w:rsidRDefault="00D87C06" w:rsidP="00D87C06">
      <w:pPr>
        <w:numPr>
          <w:ilvl w:val="0"/>
          <w:numId w:val="4"/>
        </w:numPr>
        <w:tabs>
          <w:tab w:val="clear" w:pos="720"/>
          <w:tab w:val="num" w:pos="360"/>
        </w:tabs>
        <w:spacing w:after="0" w:line="240" w:lineRule="auto"/>
        <w:ind w:left="360"/>
        <w:rPr>
          <w:rFonts w:asciiTheme="minorHAnsi" w:hAnsiTheme="minorHAnsi" w:cstheme="minorHAnsi"/>
        </w:rPr>
      </w:pPr>
      <w:r w:rsidRPr="005F485E">
        <w:rPr>
          <w:rFonts w:asciiTheme="minorHAnsi" w:hAnsiTheme="minorHAnsi" w:cstheme="minorHAnsi"/>
        </w:rPr>
        <w:t xml:space="preserve">The maximum allowance for bitewing radiographs (x-rays) has been paid. </w:t>
      </w:r>
      <w:commentRangeEnd w:id="1453"/>
      <w:r>
        <w:rPr>
          <w:rStyle w:val="CommentReference"/>
          <w:rFonts w:ascii="Times" w:eastAsia="Calibri" w:hAnsi="Times"/>
          <w:szCs w:val="20"/>
          <w:lang w:eastAsia="ja-JP"/>
        </w:rPr>
        <w:commentReference w:id="1453"/>
      </w:r>
    </w:p>
    <w:p w14:paraId="0967ED01" w14:textId="77777777" w:rsidR="00D87C06" w:rsidRPr="00760C90" w:rsidRDefault="00D87C06" w:rsidP="00D87C06">
      <w:pPr>
        <w:spacing w:before="120" w:after="120"/>
        <w:rPr>
          <w:rFonts w:asciiTheme="minorHAnsi" w:hAnsiTheme="minorHAnsi" w:cstheme="minorHAnsi"/>
          <w:i/>
        </w:rPr>
      </w:pPr>
      <w:r w:rsidRPr="00760C90">
        <w:rPr>
          <w:rFonts w:asciiTheme="minorHAnsi" w:hAnsiTheme="minorHAnsi" w:cstheme="minorHAnsi"/>
          <w:i/>
          <w:noProof/>
        </w:rPr>
        <mc:AlternateContent>
          <mc:Choice Requires="wps">
            <w:drawing>
              <wp:inline distT="0" distB="0" distL="0" distR="0" wp14:anchorId="669E92A9" wp14:editId="6C6D4C49">
                <wp:extent cx="6866164" cy="551815"/>
                <wp:effectExtent l="19050" t="19050" r="11430" b="1968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164" cy="551815"/>
                        </a:xfrm>
                        <a:prstGeom prst="rect">
                          <a:avLst/>
                        </a:prstGeom>
                        <a:solidFill>
                          <a:srgbClr val="0095D3"/>
                        </a:solidFill>
                        <a:ln w="28575">
                          <a:solidFill>
                            <a:srgbClr val="0095D3"/>
                          </a:solidFill>
                          <a:miter lim="800000"/>
                          <a:headEnd/>
                          <a:tailEnd/>
                        </a:ln>
                      </wps:spPr>
                      <wps:txbx>
                        <w:txbxContent>
                          <w:p w14:paraId="71C403DC" w14:textId="6596608F" w:rsidR="00D87C06" w:rsidRPr="00067D65" w:rsidRDefault="00D87C06" w:rsidP="00D87C06">
                            <w:pPr>
                              <w:spacing w:before="100" w:after="100" w:line="240" w:lineRule="auto"/>
                              <w:jc w:val="center"/>
                              <w:rPr>
                                <w:rFonts w:ascii="Arial" w:hAnsi="Arial"/>
                                <w:b/>
                                <w:color w:val="FFFFFF"/>
                                <w:szCs w:val="20"/>
                              </w:rPr>
                            </w:pPr>
                            <w:r w:rsidRPr="00067D65">
                              <w:rPr>
                                <w:rFonts w:ascii="Arial" w:hAnsi="Arial"/>
                                <w:b/>
                                <w:color w:val="FFFFFF"/>
                                <w:szCs w:val="20"/>
                              </w:rPr>
                              <w:t xml:space="preserve">If you have questions about your remittance, please call Customer Service </w:t>
                            </w:r>
                            <w:r w:rsidRPr="00067D65">
                              <w:rPr>
                                <w:rFonts w:ascii="Arial" w:hAnsi="Arial"/>
                                <w:b/>
                                <w:color w:val="FFFFFF"/>
                                <w:szCs w:val="20"/>
                              </w:rPr>
                              <w:br/>
                            </w:r>
                            <w:r w:rsidRPr="00BC5910">
                              <w:rPr>
                                <w:rFonts w:ascii="Arial" w:hAnsi="Arial"/>
                                <w:b/>
                                <w:color w:val="FFFFFF"/>
                                <w:szCs w:val="20"/>
                              </w:rPr>
                              <w:t>at</w:t>
                            </w:r>
                            <w:r w:rsidR="00BC5910" w:rsidRPr="00BC5910">
                              <w:rPr>
                                <w:rFonts w:ascii="Arial" w:hAnsi="Arial"/>
                                <w:b/>
                                <w:color w:val="FFFFFF"/>
                                <w:szCs w:val="20"/>
                              </w:rPr>
                              <w:t xml:space="preserve"> </w:t>
                            </w:r>
                            <w:del w:id="1454" w:author="Gilboy, Geraldine" w:date="2023-03-03T10:24:00Z">
                              <w:r w:rsidRPr="00BC5910" w:rsidDel="00BC5910">
                                <w:rPr>
                                  <w:rFonts w:ascii="Arial" w:hAnsi="Arial"/>
                                  <w:b/>
                                  <w:strike/>
                                  <w:color w:val="FFFFFF"/>
                                </w:rPr>
                                <w:delText>1-888-224-5213</w:delText>
                              </w:r>
                              <w:r w:rsidDel="00BC5910">
                                <w:rPr>
                                  <w:rFonts w:ascii="Arial" w:hAnsi="Arial"/>
                                  <w:b/>
                                  <w:color w:val="FFFFFF"/>
                                  <w:szCs w:val="20"/>
                                </w:rPr>
                                <w:delText xml:space="preserve"> </w:delText>
                              </w:r>
                              <w:r w:rsidRPr="00067D65" w:rsidDel="00BC5910">
                                <w:rPr>
                                  <w:rFonts w:ascii="Arial" w:hAnsi="Arial"/>
                                  <w:b/>
                                  <w:color w:val="FFFFFF"/>
                                  <w:szCs w:val="20"/>
                                </w:rPr>
                                <w:delText xml:space="preserve"> </w:delText>
                              </w:r>
                            </w:del>
                            <w:r>
                              <w:rPr>
                                <w:rFonts w:ascii="Arial" w:hAnsi="Arial"/>
                                <w:b/>
                                <w:color w:val="FFFFFF"/>
                                <w:szCs w:val="20"/>
                              </w:rPr>
                              <w:t xml:space="preserve">1-800-253-0838 </w:t>
                            </w:r>
                            <w:r w:rsidRPr="00067D65">
                              <w:rPr>
                                <w:rFonts w:ascii="Arial" w:hAnsi="Arial"/>
                                <w:b/>
                                <w:color w:val="FFFFFF"/>
                                <w:szCs w:val="20"/>
                              </w:rPr>
                              <w:t xml:space="preserve">Monday through Friday from </w:t>
                            </w:r>
                            <w:r>
                              <w:rPr>
                                <w:rFonts w:ascii="Arial" w:hAnsi="Arial"/>
                                <w:b/>
                                <w:color w:val="FFFFFF"/>
                                <w:szCs w:val="20"/>
                              </w:rPr>
                              <w:t>6</w:t>
                            </w:r>
                            <w:r w:rsidRPr="00067D65">
                              <w:rPr>
                                <w:rFonts w:ascii="Arial" w:hAnsi="Arial"/>
                                <w:b/>
                                <w:color w:val="FFFFFF"/>
                                <w:szCs w:val="20"/>
                              </w:rPr>
                              <w:t xml:space="preserve">:00 a.m. to </w:t>
                            </w:r>
                            <w:ins w:id="1455" w:author="Hong, Alan" w:date="2023-03-09T10:18:00Z">
                              <w:r w:rsidR="002300B6">
                                <w:rPr>
                                  <w:rFonts w:ascii="Arial" w:hAnsi="Arial"/>
                                  <w:b/>
                                  <w:color w:val="FFFFFF"/>
                                  <w:szCs w:val="20"/>
                                </w:rPr>
                                <w:t>5</w:t>
                              </w:r>
                            </w:ins>
                            <w:r w:rsidRPr="00067D65">
                              <w:rPr>
                                <w:rFonts w:ascii="Arial" w:hAnsi="Arial"/>
                                <w:b/>
                                <w:color w:val="FFFFFF"/>
                                <w:szCs w:val="20"/>
                              </w:rPr>
                              <w:t xml:space="preserve">:00 p.m. </w:t>
                            </w:r>
                            <w:r>
                              <w:rPr>
                                <w:rFonts w:ascii="Arial" w:hAnsi="Arial"/>
                                <w:b/>
                                <w:color w:val="FFFFFF"/>
                                <w:szCs w:val="20"/>
                              </w:rPr>
                              <w:t>PT</w:t>
                            </w:r>
                            <w:r w:rsidRPr="00067D65">
                              <w:rPr>
                                <w:rFonts w:ascii="Arial" w:hAnsi="Arial"/>
                                <w:b/>
                                <w:color w:val="FFFFFF"/>
                                <w:szCs w:val="20"/>
                              </w:rPr>
                              <w:t>.</w:t>
                            </w:r>
                          </w:p>
                        </w:txbxContent>
                      </wps:txbx>
                      <wps:bodyPr rot="0" vert="horz" wrap="square" lIns="91440" tIns="45720" rIns="91440" bIns="45720" anchor="t" anchorCtr="0" upright="1">
                        <a:noAutofit/>
                      </wps:bodyPr>
                    </wps:wsp>
                  </a:graphicData>
                </a:graphic>
              </wp:inline>
            </w:drawing>
          </mc:Choice>
          <mc:Fallback>
            <w:pict>
              <v:shape w14:anchorId="669E92A9" id="Text Box 24" o:spid="_x0000_s1030" type="#_x0000_t202" style="width:540.65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" fillcolor="#0095d3" strokecolor="#0095d3" strokeweight="2.25pt">
                <v:textbox>
                  <w:txbxContent>
                    <w:p w14:paraId="71C403DC" w14:textId="6596608F" w:rsidR="00D87C06" w:rsidRPr="00067D65" w:rsidRDefault="00D87C06" w:rsidP="00D87C06">
                      <w:pPr>
                        <w:spacing w:before="100" w:after="100" w:line="240" w:lineRule="auto"/>
                        <w:jc w:val="center"/>
                        <w:rPr>
                          <w:rFonts w:ascii="Arial" w:hAnsi="Arial"/>
                          <w:b/>
                          <w:color w:val="FFFFFF"/>
                          <w:szCs w:val="20"/>
                        </w:rPr>
                      </w:pPr>
                      <w:r w:rsidRPr="00067D65">
                        <w:rPr>
                          <w:rFonts w:ascii="Arial" w:hAnsi="Arial"/>
                          <w:b/>
                          <w:color w:val="FFFFFF"/>
                          <w:szCs w:val="20"/>
                        </w:rPr>
                        <w:t xml:space="preserve">If you have questions about your remittance, please call Customer Service </w:t>
                      </w:r>
                      <w:r w:rsidRPr="00067D65">
                        <w:rPr>
                          <w:rFonts w:ascii="Arial" w:hAnsi="Arial"/>
                          <w:b/>
                          <w:color w:val="FFFFFF"/>
                          <w:szCs w:val="20"/>
                        </w:rPr>
                        <w:br/>
                      </w:r>
                      <w:r w:rsidRPr="00BC5910">
                        <w:rPr>
                          <w:rFonts w:ascii="Arial" w:hAnsi="Arial"/>
                          <w:b/>
                          <w:color w:val="FFFFFF"/>
                          <w:szCs w:val="20"/>
                        </w:rPr>
                        <w:t>at</w:t>
                      </w:r>
                      <w:r w:rsidR="00BC5910" w:rsidRPr="00BC5910">
                        <w:rPr>
                          <w:rFonts w:ascii="Arial" w:hAnsi="Arial"/>
                          <w:b/>
                          <w:color w:val="FFFFFF"/>
                          <w:szCs w:val="20"/>
                        </w:rPr>
                        <w:t xml:space="preserve"> </w:t>
                      </w:r>
                      <w:del w:id="1456" w:author="Gilboy, Geraldine" w:date="2023-03-03T10:24:00Z">
                        <w:r w:rsidRPr="00BC5910" w:rsidDel="00BC5910">
                          <w:rPr>
                            <w:rFonts w:ascii="Arial" w:hAnsi="Arial"/>
                            <w:b/>
                            <w:strike/>
                            <w:color w:val="FFFFFF"/>
                          </w:rPr>
                          <w:delText>1-888-224-5213</w:delText>
                        </w:r>
                        <w:r w:rsidDel="00BC5910">
                          <w:rPr>
                            <w:rFonts w:ascii="Arial" w:hAnsi="Arial"/>
                            <w:b/>
                            <w:color w:val="FFFFFF"/>
                            <w:szCs w:val="20"/>
                          </w:rPr>
                          <w:delText xml:space="preserve"> </w:delText>
                        </w:r>
                        <w:r w:rsidRPr="00067D65" w:rsidDel="00BC5910">
                          <w:rPr>
                            <w:rFonts w:ascii="Arial" w:hAnsi="Arial"/>
                            <w:b/>
                            <w:color w:val="FFFFFF"/>
                            <w:szCs w:val="20"/>
                          </w:rPr>
                          <w:delText xml:space="preserve"> </w:delText>
                        </w:r>
                      </w:del>
                      <w:r>
                        <w:rPr>
                          <w:rFonts w:ascii="Arial" w:hAnsi="Arial"/>
                          <w:b/>
                          <w:color w:val="FFFFFF"/>
                          <w:szCs w:val="20"/>
                        </w:rPr>
                        <w:t xml:space="preserve">1-800-253-0838 </w:t>
                      </w:r>
                      <w:r w:rsidRPr="00067D65">
                        <w:rPr>
                          <w:rFonts w:ascii="Arial" w:hAnsi="Arial"/>
                          <w:b/>
                          <w:color w:val="FFFFFF"/>
                          <w:szCs w:val="20"/>
                        </w:rPr>
                        <w:t xml:space="preserve">Monday through Friday from </w:t>
                      </w:r>
                      <w:r>
                        <w:rPr>
                          <w:rFonts w:ascii="Arial" w:hAnsi="Arial"/>
                          <w:b/>
                          <w:color w:val="FFFFFF"/>
                          <w:szCs w:val="20"/>
                        </w:rPr>
                        <w:t>6</w:t>
                      </w:r>
                      <w:r w:rsidRPr="00067D65">
                        <w:rPr>
                          <w:rFonts w:ascii="Arial" w:hAnsi="Arial"/>
                          <w:b/>
                          <w:color w:val="FFFFFF"/>
                          <w:szCs w:val="20"/>
                        </w:rPr>
                        <w:t xml:space="preserve">:00 a.m. to </w:t>
                      </w:r>
                      <w:ins w:id="1457" w:author="Hong, Alan" w:date="2023-03-09T10:18:00Z">
                        <w:r w:rsidR="002300B6">
                          <w:rPr>
                            <w:rFonts w:ascii="Arial" w:hAnsi="Arial"/>
                            <w:b/>
                            <w:color w:val="FFFFFF"/>
                            <w:szCs w:val="20"/>
                          </w:rPr>
                          <w:t>5</w:t>
                        </w:r>
                      </w:ins>
                      <w:r w:rsidRPr="00067D65">
                        <w:rPr>
                          <w:rFonts w:ascii="Arial" w:hAnsi="Arial"/>
                          <w:b/>
                          <w:color w:val="FFFFFF"/>
                          <w:szCs w:val="20"/>
                        </w:rPr>
                        <w:t xml:space="preserve">:00 p.m. </w:t>
                      </w:r>
                      <w:r>
                        <w:rPr>
                          <w:rFonts w:ascii="Arial" w:hAnsi="Arial"/>
                          <w:b/>
                          <w:color w:val="FFFFFF"/>
                          <w:szCs w:val="20"/>
                        </w:rPr>
                        <w:t>PT</w:t>
                      </w:r>
                      <w:r w:rsidRPr="00067D65">
                        <w:rPr>
                          <w:rFonts w:ascii="Arial" w:hAnsi="Arial"/>
                          <w:b/>
                          <w:color w:val="FFFFFF"/>
                          <w:szCs w:val="20"/>
                        </w:rPr>
                        <w:t>.</w:t>
                      </w:r>
                    </w:p>
                  </w:txbxContent>
                </v:textbox>
                <w10:anchorlock/>
              </v:shape>
            </w:pict>
          </mc:Fallback>
        </mc:AlternateContent>
      </w:r>
    </w:p>
    <w:p w14:paraId="72FC0545" w14:textId="77777777" w:rsidR="00D87C06" w:rsidRPr="00760C90" w:rsidRDefault="00D87C06" w:rsidP="003A0C4E">
      <w:pPr>
        <w:pStyle w:val="Heading2"/>
      </w:pPr>
      <w:bookmarkStart w:id="1458" w:name="_Toc131421573"/>
      <w:r w:rsidRPr="00760C90">
        <w:t>How to Request a Fee Schedule</w:t>
      </w:r>
      <w:bookmarkEnd w:id="1458"/>
    </w:p>
    <w:p w14:paraId="496313F7" w14:textId="7A54531B" w:rsidR="00D87C06" w:rsidRDefault="00D87C06" w:rsidP="00D87C06">
      <w:pPr>
        <w:spacing w:before="120" w:after="120"/>
        <w:rPr>
          <w:rFonts w:asciiTheme="minorHAnsi" w:hAnsiTheme="minorHAnsi" w:cstheme="minorHAnsi"/>
        </w:rPr>
      </w:pPr>
      <w:bookmarkStart w:id="1459" w:name="_Toc485811961"/>
      <w:r>
        <w:rPr>
          <w:rFonts w:asciiTheme="minorHAnsi" w:hAnsiTheme="minorHAnsi" w:cstheme="minorHAnsi"/>
        </w:rPr>
        <w:t>Fee schedules can be found on the Dental Provider page under fee schedule at</w:t>
      </w:r>
      <w:ins w:id="1460" w:author="Hong, Alan" w:date="2023-03-09T10:19:00Z">
        <w:r w:rsidDel="00BC5910">
          <w:rPr>
            <w:rFonts w:asciiTheme="minorHAnsi" w:hAnsiTheme="minorHAnsi" w:cstheme="minorHAnsi"/>
          </w:rPr>
          <w:t xml:space="preserve"> </w:t>
        </w:r>
      </w:ins>
      <w:del w:id="1461" w:author="Gilboy, Geraldine" w:date="2023-03-03T10:25:00Z">
        <w:r w:rsidDel="00BC5910">
          <w:rPr>
            <w:rFonts w:asciiTheme="minorHAnsi" w:hAnsiTheme="minorHAnsi" w:cstheme="minorHAnsi"/>
          </w:rPr>
          <w:delText xml:space="preserve"> </w:delText>
        </w:r>
        <w:r w:rsidRPr="0095628E" w:rsidDel="00BC5910">
          <w:fldChar w:fldCharType="begin"/>
        </w:r>
        <w:r w:rsidRPr="0095628E" w:rsidDel="00BC5910">
          <w:rPr>
            <w:strike/>
          </w:rPr>
          <w:delInstrText>HYPERLINK "https://www.arkansasbluecross.com/providers/dental-providers/dental-fee-schedule"</w:delInstrText>
        </w:r>
        <w:r w:rsidRPr="0095628E" w:rsidDel="00BC5910">
          <w:fldChar w:fldCharType="separate"/>
        </w:r>
        <w:r w:rsidRPr="0095628E" w:rsidDel="00BC5910">
          <w:rPr>
            <w:rStyle w:val="Hyperlink"/>
            <w:rFonts w:asciiTheme="minorHAnsi" w:hAnsiTheme="minorHAnsi" w:cstheme="minorHAnsi"/>
            <w:strike/>
          </w:rPr>
          <w:delText>https://www.arkansasbluecross.com/providers/dental-providers/dental-fee-schedule</w:delText>
        </w:r>
        <w:r w:rsidRPr="0095628E" w:rsidDel="00BC5910">
          <w:rPr>
            <w:rStyle w:val="Hyperlink"/>
            <w:rFonts w:asciiTheme="minorHAnsi" w:hAnsiTheme="minorHAnsi" w:cstheme="minorHAnsi"/>
            <w:strike/>
          </w:rPr>
          <w:fldChar w:fldCharType="end"/>
        </w:r>
      </w:del>
      <w:r w:rsidR="00133427">
        <w:rPr>
          <w:rFonts w:asciiTheme="minorHAnsi" w:hAnsiTheme="minorHAnsi" w:cstheme="minorHAnsi"/>
          <w:highlight w:val="yellow"/>
        </w:rPr>
        <w:fldChar w:fldCharType="begin">
          <w:ffData>
            <w:name w:val=""/>
            <w:enabled/>
            <w:calcOnExit w:val="0"/>
            <w:textInput>
              <w:default w:val="Insert website"/>
            </w:textInput>
          </w:ffData>
        </w:fldChar>
      </w:r>
      <w:r w:rsidR="00133427">
        <w:rPr>
          <w:rFonts w:asciiTheme="minorHAnsi" w:hAnsiTheme="minorHAnsi" w:cstheme="minorHAnsi"/>
          <w:highlight w:val="yellow"/>
        </w:rPr>
        <w:instrText xml:space="preserve"> FORMTEXT </w:instrText>
      </w:r>
      <w:r w:rsidR="00133427">
        <w:rPr>
          <w:rFonts w:asciiTheme="minorHAnsi" w:hAnsiTheme="minorHAnsi" w:cstheme="minorHAnsi"/>
          <w:highlight w:val="yellow"/>
        </w:rPr>
      </w:r>
      <w:r w:rsidR="00133427">
        <w:rPr>
          <w:rFonts w:asciiTheme="minorHAnsi" w:hAnsiTheme="minorHAnsi" w:cstheme="minorHAnsi"/>
          <w:highlight w:val="yellow"/>
        </w:rPr>
        <w:fldChar w:fldCharType="separate"/>
      </w:r>
      <w:r w:rsidR="00133427">
        <w:rPr>
          <w:rFonts w:asciiTheme="minorHAnsi" w:hAnsiTheme="minorHAnsi" w:cstheme="minorHAnsi"/>
          <w:noProof/>
          <w:highlight w:val="yellow"/>
        </w:rPr>
        <w:t>Insert website</w:t>
      </w:r>
      <w:r w:rsidR="00133427">
        <w:rPr>
          <w:rFonts w:asciiTheme="minorHAnsi" w:hAnsiTheme="minorHAnsi" w:cstheme="minorHAnsi"/>
          <w:highlight w:val="yellow"/>
        </w:rPr>
        <w:fldChar w:fldCharType="end"/>
      </w:r>
      <w:r>
        <w:rPr>
          <w:rFonts w:asciiTheme="minorHAnsi" w:hAnsiTheme="minorHAnsi" w:cstheme="minorHAnsi"/>
        </w:rPr>
        <w:t xml:space="preserve">. If you have questions about </w:t>
      </w:r>
      <w:r w:rsidRPr="00760C90">
        <w:rPr>
          <w:rFonts w:asciiTheme="minorHAnsi" w:hAnsiTheme="minorHAnsi" w:cstheme="minorHAnsi"/>
        </w:rPr>
        <w:t xml:space="preserve">a fee schedule, please contact your Provider Network </w:t>
      </w:r>
      <w:ins w:id="1462" w:author="Gilboy, Geraldine" w:date="2023-03-03T10:25:00Z">
        <w:r w:rsidR="00BC5910">
          <w:rPr>
            <w:rFonts w:asciiTheme="minorHAnsi" w:hAnsiTheme="minorHAnsi" w:cstheme="minorHAnsi"/>
          </w:rPr>
          <w:t>Manager</w:t>
        </w:r>
      </w:ins>
      <w:del w:id="1463" w:author="Gilboy, Geraldine" w:date="2023-03-03T10:25:00Z">
        <w:r w:rsidRPr="00760C90" w:rsidDel="00BC5910">
          <w:rPr>
            <w:rFonts w:asciiTheme="minorHAnsi" w:hAnsiTheme="minorHAnsi" w:cstheme="minorHAnsi"/>
          </w:rPr>
          <w:delText>Representative</w:delText>
        </w:r>
      </w:del>
      <w:r w:rsidRPr="00760C90">
        <w:rPr>
          <w:rFonts w:asciiTheme="minorHAnsi" w:hAnsiTheme="minorHAnsi" w:cstheme="minorHAnsi"/>
        </w:rPr>
        <w:t xml:space="preserve">, indicating the Plan name </w:t>
      </w:r>
      <w:commentRangeStart w:id="1464"/>
      <w:del w:id="1465" w:author="Gilboy, Geraldine" w:date="2023-03-03T10:26:00Z">
        <w:r w:rsidRPr="0095628E" w:rsidDel="00BC5910">
          <w:rPr>
            <w:rFonts w:asciiTheme="minorHAnsi" w:hAnsiTheme="minorHAnsi" w:cstheme="minorHAnsi"/>
            <w:strike/>
          </w:rPr>
          <w:delText>(</w:delText>
        </w:r>
      </w:del>
      <w:del w:id="1466" w:author="Gilboy, Geraldine" w:date="2023-03-03T10:25:00Z">
        <w:r w:rsidRPr="0095628E" w:rsidDel="00BC5910">
          <w:rPr>
            <w:rFonts w:asciiTheme="minorHAnsi" w:hAnsiTheme="minorHAnsi" w:cstheme="minorHAnsi"/>
            <w:strike/>
          </w:rPr>
          <w:delText>DentalBlue, BlueCare, or FEP).</w:delText>
        </w:r>
      </w:del>
      <w:r w:rsidRPr="00760C90">
        <w:rPr>
          <w:rFonts w:asciiTheme="minorHAnsi" w:hAnsiTheme="minorHAnsi" w:cstheme="minorHAnsi"/>
        </w:rPr>
        <w:t xml:space="preserve"> </w:t>
      </w:r>
      <w:commentRangeEnd w:id="1464"/>
      <w:r>
        <w:rPr>
          <w:rStyle w:val="CommentReference"/>
          <w:rFonts w:ascii="Times" w:eastAsia="Calibri" w:hAnsi="Times"/>
          <w:szCs w:val="20"/>
          <w:lang w:eastAsia="ja-JP"/>
        </w:rPr>
        <w:commentReference w:id="1464"/>
      </w:r>
    </w:p>
    <w:p w14:paraId="7901B3C8" w14:textId="77777777" w:rsidR="00D87C06" w:rsidRDefault="00D87C06" w:rsidP="00D87C06">
      <w:pPr>
        <w:spacing w:before="120" w:after="120"/>
        <w:rPr>
          <w:rFonts w:asciiTheme="minorHAnsi" w:hAnsiTheme="minorHAnsi" w:cstheme="minorHAnsi"/>
        </w:rPr>
      </w:pPr>
    </w:p>
    <w:p w14:paraId="515B03AE" w14:textId="77777777" w:rsidR="00D87C06" w:rsidRDefault="00D87C06" w:rsidP="00D87C06">
      <w:pPr>
        <w:spacing w:before="120" w:after="120"/>
        <w:rPr>
          <w:rFonts w:asciiTheme="minorHAnsi" w:hAnsiTheme="minorHAnsi" w:cstheme="minorHAnsi"/>
        </w:rPr>
      </w:pPr>
    </w:p>
    <w:p w14:paraId="2BA90626" w14:textId="77777777" w:rsidR="00D87C06" w:rsidRPr="00760C90" w:rsidRDefault="00D87C06" w:rsidP="00D87C06">
      <w:pPr>
        <w:spacing w:before="120" w:after="120"/>
        <w:rPr>
          <w:rFonts w:asciiTheme="minorHAnsi" w:hAnsiTheme="minorHAnsi" w:cstheme="minorHAnsi"/>
        </w:rPr>
      </w:pPr>
    </w:p>
    <w:p w14:paraId="2FA0417D" w14:textId="77777777" w:rsidR="00D87C06" w:rsidRDefault="00D87C06" w:rsidP="003A0C4E">
      <w:pPr>
        <w:pStyle w:val="Heading2"/>
        <w:rPr>
          <w:noProof/>
        </w:rPr>
      </w:pPr>
    </w:p>
    <w:p w14:paraId="49F75D25" w14:textId="77777777" w:rsidR="00133427" w:rsidRPr="00760C90" w:rsidRDefault="00133427" w:rsidP="00133427">
      <w:pPr>
        <w:pageBreakBefore/>
        <w:spacing w:after="0" w:line="240" w:lineRule="auto"/>
        <w:rPr>
          <w:rFonts w:asciiTheme="minorHAnsi" w:hAnsiTheme="minorHAnsi" w:cstheme="minorHAnsi"/>
          <w:b/>
          <w:color w:val="0095D3"/>
          <w:sz w:val="24"/>
          <w:szCs w:val="24"/>
        </w:rPr>
      </w:pPr>
      <w:bookmarkStart w:id="1467" w:name="_Toc485811968"/>
      <w:bookmarkEnd w:id="1459"/>
      <w:r w:rsidRPr="00760C90">
        <w:rPr>
          <w:rFonts w:asciiTheme="minorHAnsi" w:hAnsiTheme="minorHAnsi" w:cstheme="minorHAnsi"/>
          <w:b/>
          <w:color w:val="0095D3"/>
          <w:sz w:val="24"/>
          <w:szCs w:val="24"/>
        </w:rPr>
        <w:t xml:space="preserve">Sample Dental EOB </w:t>
      </w:r>
    </w:p>
    <w:p w14:paraId="31BD38FF" w14:textId="77777777" w:rsidR="00133427" w:rsidRPr="00760C90" w:rsidRDefault="00133427" w:rsidP="00133427">
      <w:pPr>
        <w:rPr>
          <w:rFonts w:asciiTheme="minorHAnsi" w:hAnsiTheme="minorHAnsi" w:cstheme="minorHAnsi"/>
        </w:rPr>
      </w:pPr>
    </w:p>
    <w:p w14:paraId="43405F56" w14:textId="77777777" w:rsidR="00133427" w:rsidRPr="00760C90" w:rsidRDefault="00133427" w:rsidP="00133427">
      <w:pPr>
        <w:rPr>
          <w:rFonts w:asciiTheme="minorHAnsi" w:hAnsiTheme="minorHAnsi" w:cstheme="minorHAnsi"/>
        </w:rPr>
        <w:sectPr w:rsidR="00133427" w:rsidRPr="00760C90" w:rsidSect="00084347">
          <w:headerReference w:type="default" r:id="rId49"/>
          <w:pgSz w:w="12240" w:h="15840" w:code="1"/>
          <w:pgMar w:top="720" w:right="720" w:bottom="720" w:left="720" w:header="720" w:footer="720" w:gutter="0"/>
          <w:cols w:space="720"/>
          <w:docGrid w:linePitch="360"/>
        </w:sectPr>
      </w:pPr>
      <w:r w:rsidRPr="00760C90">
        <w:rPr>
          <w:rFonts w:asciiTheme="minorHAnsi" w:hAnsiTheme="minorHAnsi" w:cstheme="minorHAnsi"/>
          <w:b/>
          <w:bCs/>
          <w:noProof/>
          <w:color w:val="0095D3"/>
          <w:sz w:val="24"/>
          <w:szCs w:val="24"/>
        </w:rPr>
        <w:drawing>
          <wp:anchor distT="0" distB="0" distL="114300" distR="114300" simplePos="0" relativeHeight="251658253" behindDoc="0" locked="0" layoutInCell="1" allowOverlap="1" wp14:anchorId="179631C6" wp14:editId="2DEF863B">
            <wp:simplePos x="457200" y="1143000"/>
            <wp:positionH relativeFrom="margin">
              <wp:align>center</wp:align>
            </wp:positionH>
            <wp:positionV relativeFrom="margin">
              <wp:align>center</wp:align>
            </wp:positionV>
            <wp:extent cx="6153150" cy="7568573"/>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3150" cy="7568573"/>
                    </a:xfrm>
                    <a:prstGeom prst="rect">
                      <a:avLst/>
                    </a:prstGeom>
                    <a:noFill/>
                    <a:ln>
                      <a:noFill/>
                    </a:ln>
                  </pic:spPr>
                </pic:pic>
              </a:graphicData>
            </a:graphic>
          </wp:anchor>
        </w:drawing>
      </w:r>
    </w:p>
    <w:p w14:paraId="7AD6BBAC" w14:textId="41404AF6" w:rsidR="002031A4" w:rsidRPr="00760C90" w:rsidRDefault="002031A4" w:rsidP="00994A4F">
      <w:pPr>
        <w:pStyle w:val="Heading1"/>
        <w:spacing w:before="120" w:after="120"/>
        <w:rPr>
          <w:rFonts w:asciiTheme="minorHAnsi" w:hAnsiTheme="minorHAnsi" w:cstheme="minorHAnsi"/>
          <w:sz w:val="20"/>
          <w:szCs w:val="20"/>
        </w:rPr>
      </w:pPr>
      <w:bookmarkStart w:id="1468" w:name="_Toc185520125"/>
      <w:bookmarkStart w:id="1469" w:name="_Toc485811986"/>
      <w:bookmarkStart w:id="1470" w:name="_Toc131421574"/>
      <w:bookmarkEnd w:id="1467"/>
      <w:r w:rsidRPr="00760C90">
        <w:rPr>
          <w:rFonts w:asciiTheme="minorHAnsi" w:hAnsiTheme="minorHAnsi" w:cstheme="minorHAnsi"/>
        </w:rPr>
        <w:t xml:space="preserve">Section </w:t>
      </w:r>
      <w:r w:rsidR="0092423D">
        <w:rPr>
          <w:rFonts w:asciiTheme="minorHAnsi" w:hAnsiTheme="minorHAnsi" w:cstheme="minorHAnsi"/>
        </w:rPr>
        <w:t>14</w:t>
      </w:r>
      <w:r w:rsidRPr="00760C90">
        <w:rPr>
          <w:rFonts w:asciiTheme="minorHAnsi" w:hAnsiTheme="minorHAnsi" w:cstheme="minorHAnsi"/>
        </w:rPr>
        <w:t xml:space="preserve">: </w:t>
      </w:r>
      <w:commentRangeStart w:id="1471"/>
      <w:r w:rsidRPr="00760C90">
        <w:rPr>
          <w:rFonts w:asciiTheme="minorHAnsi" w:hAnsiTheme="minorHAnsi" w:cstheme="minorHAnsi"/>
        </w:rPr>
        <w:t>Handling Overpayment Requests</w:t>
      </w:r>
      <w:bookmarkEnd w:id="1468"/>
      <w:bookmarkEnd w:id="1469"/>
      <w:commentRangeEnd w:id="1471"/>
      <w:r w:rsidR="00A0064F">
        <w:rPr>
          <w:rStyle w:val="CommentReference"/>
          <w:rFonts w:ascii="Times" w:hAnsi="Times"/>
          <w:b w:val="0"/>
          <w:bCs w:val="0"/>
          <w:szCs w:val="20"/>
        </w:rPr>
        <w:commentReference w:id="1471"/>
      </w:r>
      <w:bookmarkEnd w:id="1470"/>
    </w:p>
    <w:p w14:paraId="1AEABB16" w14:textId="77777777" w:rsidR="002031A4" w:rsidRPr="00760C90" w:rsidRDefault="002031A4" w:rsidP="003A0C4E">
      <w:pPr>
        <w:pStyle w:val="Heading2"/>
      </w:pPr>
      <w:bookmarkStart w:id="1472" w:name="_Toc185520126"/>
      <w:bookmarkStart w:id="1473" w:name="_Toc485811987"/>
      <w:bookmarkStart w:id="1474" w:name="_Toc131421575"/>
      <w:r w:rsidRPr="00760C90">
        <w:t>Overview</w:t>
      </w:r>
      <w:bookmarkEnd w:id="1472"/>
      <w:bookmarkEnd w:id="1473"/>
      <w:bookmarkEnd w:id="1474"/>
    </w:p>
    <w:p w14:paraId="3A17E960" w14:textId="4CF4A1BE" w:rsidR="002031A4" w:rsidRPr="00760C90" w:rsidRDefault="002031A4" w:rsidP="00994A4F">
      <w:pPr>
        <w:spacing w:before="120" w:after="120" w:line="240" w:lineRule="auto"/>
        <w:rPr>
          <w:rFonts w:asciiTheme="minorHAnsi" w:hAnsiTheme="minorHAnsi" w:cstheme="minorHAnsi"/>
        </w:rPr>
      </w:pPr>
      <w:r w:rsidRPr="00760C90">
        <w:rPr>
          <w:rFonts w:asciiTheme="minorHAnsi" w:hAnsiTheme="minorHAnsi" w:cstheme="minorHAnsi"/>
        </w:rPr>
        <w:t xml:space="preserve">Occasionally, </w:t>
      </w:r>
      <w:ins w:id="1475" w:author="Gilboy, Geraldine" w:date="2023-03-02T13:53:00Z">
        <w:r w:rsidR="00304DAA" w:rsidRPr="00304DAA">
          <w:rPr>
            <w:rFonts w:asciiTheme="minorHAnsi" w:hAnsiTheme="minorHAnsi" w:cstheme="minorHAnsi"/>
            <w:highlight w:val="yellow"/>
            <w:rPrChange w:id="1476" w:author="Gilboy, Geraldine" w:date="2023-03-02T13:53:00Z">
              <w:rPr>
                <w:rFonts w:asciiTheme="minorHAnsi" w:hAnsiTheme="minorHAnsi" w:cstheme="minorHAnsi"/>
              </w:rPr>
            </w:rPrChange>
          </w:rPr>
          <w:fldChar w:fldCharType="begin">
            <w:ffData>
              <w:name w:val="Text2"/>
              <w:enabled/>
              <w:calcOnExit w:val="0"/>
              <w:textInput>
                <w:default w:val="[Insert Plan Name]"/>
              </w:textInput>
            </w:ffData>
          </w:fldChar>
        </w:r>
        <w:bookmarkStart w:id="1477" w:name="Text2"/>
        <w:r w:rsidR="00304DAA" w:rsidRPr="00304DAA">
          <w:rPr>
            <w:rFonts w:asciiTheme="minorHAnsi" w:hAnsiTheme="minorHAnsi" w:cstheme="minorHAnsi"/>
            <w:highlight w:val="yellow"/>
            <w:rPrChange w:id="1478" w:author="Gilboy, Geraldine" w:date="2023-03-02T13:53:00Z">
              <w:rPr>
                <w:rFonts w:asciiTheme="minorHAnsi" w:hAnsiTheme="minorHAnsi" w:cstheme="minorHAnsi"/>
              </w:rPr>
            </w:rPrChange>
          </w:rPr>
          <w:instrText xml:space="preserve"> FORMTEXT </w:instrText>
        </w:r>
      </w:ins>
      <w:r w:rsidR="00304DAA" w:rsidRPr="00304DAA">
        <w:rPr>
          <w:rFonts w:asciiTheme="minorHAnsi" w:hAnsiTheme="minorHAnsi" w:cstheme="minorHAnsi"/>
          <w:highlight w:val="yellow"/>
          <w:rPrChange w:id="1479" w:author="Gilboy, Geraldine" w:date="2023-04-03T13:53:00Z">
            <w:rPr>
              <w:rFonts w:asciiTheme="minorHAnsi" w:hAnsiTheme="minorHAnsi" w:cstheme="minorHAnsi"/>
              <w:highlight w:val="yellow"/>
            </w:rPr>
          </w:rPrChange>
        </w:rPr>
      </w:r>
      <w:r w:rsidR="00304DAA" w:rsidRPr="00304DAA">
        <w:rPr>
          <w:rFonts w:asciiTheme="minorHAnsi" w:hAnsiTheme="minorHAnsi" w:cstheme="minorHAnsi"/>
          <w:highlight w:val="yellow"/>
          <w:rPrChange w:id="1480" w:author="Gilboy, Geraldine" w:date="2023-03-02T13:53:00Z">
            <w:rPr>
              <w:rFonts w:asciiTheme="minorHAnsi" w:hAnsiTheme="minorHAnsi" w:cstheme="minorHAnsi"/>
            </w:rPr>
          </w:rPrChange>
        </w:rPr>
        <w:fldChar w:fldCharType="separate"/>
      </w:r>
      <w:ins w:id="1481" w:author="Gilboy, Geraldine" w:date="2023-03-02T13:53:00Z">
        <w:r w:rsidR="00304DAA" w:rsidRPr="00304DAA">
          <w:rPr>
            <w:rFonts w:asciiTheme="minorHAnsi" w:hAnsiTheme="minorHAnsi" w:cstheme="minorHAnsi"/>
            <w:noProof/>
            <w:highlight w:val="yellow"/>
            <w:rPrChange w:id="1482" w:author="Gilboy, Geraldine" w:date="2023-03-02T13:53:00Z">
              <w:rPr>
                <w:rFonts w:asciiTheme="minorHAnsi" w:hAnsiTheme="minorHAnsi" w:cstheme="minorHAnsi"/>
                <w:noProof/>
              </w:rPr>
            </w:rPrChange>
          </w:rPr>
          <w:t>[Insert Plan Name]</w:t>
        </w:r>
        <w:r w:rsidR="00304DAA" w:rsidRPr="00304DAA">
          <w:rPr>
            <w:rFonts w:asciiTheme="minorHAnsi" w:hAnsiTheme="minorHAnsi" w:cstheme="minorHAnsi"/>
            <w:highlight w:val="yellow"/>
            <w:rPrChange w:id="1483" w:author="Gilboy, Geraldine" w:date="2023-03-02T13:53:00Z">
              <w:rPr>
                <w:rFonts w:asciiTheme="minorHAnsi" w:hAnsiTheme="minorHAnsi" w:cstheme="minorHAnsi"/>
              </w:rPr>
            </w:rPrChange>
          </w:rPr>
          <w:fldChar w:fldCharType="end"/>
        </w:r>
      </w:ins>
      <w:bookmarkEnd w:id="1477"/>
      <w:del w:id="1484" w:author="Gilboy, Geraldine" w:date="2023-03-02T13:53:00Z">
        <w:r w:rsidRPr="00760C90" w:rsidDel="00304DAA">
          <w:rPr>
            <w:rFonts w:asciiTheme="minorHAnsi" w:hAnsiTheme="minorHAnsi" w:cstheme="minorHAnsi"/>
          </w:rPr>
          <w:delText>Arkansas Blue Cross</w:delText>
        </w:r>
      </w:del>
      <w:r w:rsidRPr="00760C90">
        <w:rPr>
          <w:rFonts w:asciiTheme="minorHAnsi" w:hAnsiTheme="minorHAnsi" w:cstheme="minorHAnsi"/>
        </w:rPr>
        <w:t xml:space="preserve"> may overpay a dental claim. Some reasons for overpayment include:</w:t>
      </w:r>
    </w:p>
    <w:p w14:paraId="4260CC0F" w14:textId="77777777" w:rsidR="002031A4" w:rsidRPr="00760C90" w:rsidRDefault="002031A4" w:rsidP="000E1D33">
      <w:pPr>
        <w:pStyle w:val="ListParagraph"/>
        <w:numPr>
          <w:ilvl w:val="0"/>
          <w:numId w:val="42"/>
        </w:numPr>
        <w:spacing w:before="120" w:after="120"/>
        <w:rPr>
          <w:rFonts w:asciiTheme="minorHAnsi" w:hAnsiTheme="minorHAnsi" w:cstheme="minorHAnsi"/>
        </w:rPr>
      </w:pPr>
      <w:r w:rsidRPr="00760C90">
        <w:rPr>
          <w:rFonts w:asciiTheme="minorHAnsi" w:hAnsiTheme="minorHAnsi" w:cstheme="minorHAnsi"/>
        </w:rPr>
        <w:t>Processing under an incorrect procedure code</w:t>
      </w:r>
    </w:p>
    <w:p w14:paraId="16814088" w14:textId="77777777" w:rsidR="002031A4" w:rsidRPr="00760C90" w:rsidRDefault="002031A4" w:rsidP="000E1D33">
      <w:pPr>
        <w:pStyle w:val="ListParagraph"/>
        <w:numPr>
          <w:ilvl w:val="0"/>
          <w:numId w:val="42"/>
        </w:numPr>
        <w:spacing w:before="120" w:after="120"/>
        <w:rPr>
          <w:rFonts w:asciiTheme="minorHAnsi" w:hAnsiTheme="minorHAnsi" w:cstheme="minorHAnsi"/>
        </w:rPr>
      </w:pPr>
      <w:r w:rsidRPr="00760C90">
        <w:rPr>
          <w:rFonts w:asciiTheme="minorHAnsi" w:hAnsiTheme="minorHAnsi" w:cstheme="minorHAnsi"/>
        </w:rPr>
        <w:t xml:space="preserve">Paying a claim for a member who is not a patient of record with the provider’s </w:t>
      </w:r>
      <w:proofErr w:type="gramStart"/>
      <w:r w:rsidRPr="00760C90">
        <w:rPr>
          <w:rFonts w:asciiTheme="minorHAnsi" w:hAnsiTheme="minorHAnsi" w:cstheme="minorHAnsi"/>
        </w:rPr>
        <w:t>office</w:t>
      </w:r>
      <w:proofErr w:type="gramEnd"/>
    </w:p>
    <w:p w14:paraId="77955627" w14:textId="77777777" w:rsidR="002031A4" w:rsidRPr="00760C90" w:rsidRDefault="002031A4" w:rsidP="000E1D33">
      <w:pPr>
        <w:pStyle w:val="ListParagraph"/>
        <w:numPr>
          <w:ilvl w:val="0"/>
          <w:numId w:val="42"/>
        </w:numPr>
        <w:spacing w:before="120" w:after="120"/>
        <w:rPr>
          <w:rFonts w:asciiTheme="minorHAnsi" w:hAnsiTheme="minorHAnsi" w:cstheme="minorHAnsi"/>
        </w:rPr>
      </w:pPr>
      <w:r w:rsidRPr="00760C90">
        <w:rPr>
          <w:rFonts w:asciiTheme="minorHAnsi" w:hAnsiTheme="minorHAnsi" w:cstheme="minorHAnsi"/>
        </w:rPr>
        <w:t>Paying a claim without coordinating benefits</w:t>
      </w:r>
    </w:p>
    <w:p w14:paraId="37171193" w14:textId="77777777" w:rsidR="002031A4" w:rsidRPr="00760C90" w:rsidRDefault="002031A4" w:rsidP="00994A4F">
      <w:pPr>
        <w:spacing w:before="120" w:after="120" w:line="240" w:lineRule="auto"/>
        <w:rPr>
          <w:rFonts w:asciiTheme="minorHAnsi" w:hAnsiTheme="minorHAnsi" w:cstheme="minorHAnsi"/>
        </w:rPr>
      </w:pPr>
      <w:r w:rsidRPr="00760C90">
        <w:rPr>
          <w:rFonts w:asciiTheme="minorHAnsi" w:hAnsiTheme="minorHAnsi" w:cstheme="minorHAnsi"/>
        </w:rPr>
        <w:t>In these circumstances, we are required to correct the action and issue a Request for Refund (invoice) to the provider, which includes information needed for the provider to refund to the Payor the overpayment.</w:t>
      </w:r>
    </w:p>
    <w:tbl>
      <w:tblPr>
        <w:tblW w:w="0" w:type="auto"/>
        <w:jc w:val="center"/>
        <w:tblBorders>
          <w:top w:val="single" w:sz="18" w:space="0" w:color="0095D3"/>
          <w:left w:val="single" w:sz="18" w:space="0" w:color="0095D3"/>
          <w:bottom w:val="single" w:sz="18" w:space="0" w:color="0095D3"/>
          <w:right w:val="single" w:sz="18" w:space="0" w:color="0095D3"/>
        </w:tblBorders>
        <w:tblLook w:val="00A0" w:firstRow="1" w:lastRow="0" w:firstColumn="1" w:lastColumn="0" w:noHBand="0" w:noVBand="0"/>
      </w:tblPr>
      <w:tblGrid>
        <w:gridCol w:w="9216"/>
      </w:tblGrid>
      <w:tr w:rsidR="002031A4" w:rsidRPr="00994A4F" w14:paraId="729A405E" w14:textId="77777777">
        <w:trPr>
          <w:jc w:val="center"/>
        </w:trPr>
        <w:tc>
          <w:tcPr>
            <w:tcW w:w="9216" w:type="dxa"/>
            <w:tcBorders>
              <w:top w:val="single" w:sz="18" w:space="0" w:color="0095D3"/>
              <w:bottom w:val="single" w:sz="18" w:space="0" w:color="0095D3"/>
            </w:tcBorders>
            <w:shd w:val="clear" w:color="auto" w:fill="0095D3"/>
            <w:tcMar>
              <w:top w:w="115" w:type="dxa"/>
              <w:left w:w="115" w:type="dxa"/>
              <w:bottom w:w="115" w:type="dxa"/>
              <w:right w:w="115" w:type="dxa"/>
            </w:tcMar>
            <w:vAlign w:val="center"/>
          </w:tcPr>
          <w:p w14:paraId="0B0A148A" w14:textId="3C26CF9B" w:rsidR="00994A4F" w:rsidRDefault="002031A4" w:rsidP="00994A4F">
            <w:pPr>
              <w:tabs>
                <w:tab w:val="left" w:pos="8363"/>
              </w:tabs>
              <w:spacing w:before="120" w:after="120" w:line="240" w:lineRule="auto"/>
              <w:ind w:left="720" w:right="720"/>
              <w:contextualSpacing/>
              <w:jc w:val="center"/>
              <w:rPr>
                <w:rFonts w:asciiTheme="minorHAnsi" w:hAnsiTheme="minorHAnsi" w:cstheme="minorHAnsi"/>
                <w:b/>
                <w:color w:val="FFFFFF"/>
              </w:rPr>
            </w:pPr>
            <w:r w:rsidRPr="00994A4F">
              <w:rPr>
                <w:rFonts w:asciiTheme="minorHAnsi" w:hAnsiTheme="minorHAnsi" w:cstheme="minorHAnsi"/>
                <w:b/>
                <w:color w:val="FFFFFF"/>
                <w:szCs w:val="20"/>
              </w:rPr>
              <w:t xml:space="preserve">This section does not apply to FEP overpayments. If you discover an overpayment, please call Customer Service at </w:t>
            </w:r>
            <w:ins w:id="1485" w:author="Gilboy, Geraldine" w:date="2023-03-02T13:54:00Z">
              <w:r w:rsidR="00304DAA">
                <w:rPr>
                  <w:rFonts w:asciiTheme="minorHAnsi" w:hAnsiTheme="minorHAnsi" w:cstheme="minorHAnsi"/>
                  <w:b/>
                  <w:color w:val="FFFFFF"/>
                </w:rPr>
                <w:t>1-800-253-</w:t>
              </w:r>
            </w:ins>
            <w:ins w:id="1486" w:author="Gilboy, Geraldine" w:date="2023-03-02T13:57:00Z">
              <w:r w:rsidR="00304DAA">
                <w:rPr>
                  <w:rFonts w:asciiTheme="minorHAnsi" w:hAnsiTheme="minorHAnsi" w:cstheme="minorHAnsi"/>
                  <w:b/>
                  <w:color w:val="FFFFFF"/>
                </w:rPr>
                <w:t>0838</w:t>
              </w:r>
            </w:ins>
            <w:del w:id="1487" w:author="Gilboy, Geraldine" w:date="2023-03-02T13:54:00Z">
              <w:r w:rsidRPr="00994A4F" w:rsidDel="00304DAA">
                <w:rPr>
                  <w:rFonts w:asciiTheme="minorHAnsi" w:hAnsiTheme="minorHAnsi" w:cstheme="minorHAnsi"/>
                  <w:b/>
                  <w:color w:val="FFFFFF"/>
                </w:rPr>
                <w:delText>(888) 224-5213</w:delText>
              </w:r>
            </w:del>
            <w:r w:rsidRPr="00994A4F">
              <w:rPr>
                <w:rFonts w:asciiTheme="minorHAnsi" w:hAnsiTheme="minorHAnsi" w:cstheme="minorHAnsi"/>
                <w:b/>
                <w:color w:val="FFFFFF"/>
              </w:rPr>
              <w:t xml:space="preserve"> </w:t>
            </w:r>
          </w:p>
          <w:p w14:paraId="1CC2A756" w14:textId="31604493" w:rsidR="002031A4" w:rsidRPr="00994A4F" w:rsidRDefault="00BC17F6" w:rsidP="00994A4F">
            <w:pPr>
              <w:tabs>
                <w:tab w:val="left" w:pos="8363"/>
              </w:tabs>
              <w:spacing w:before="120" w:after="120" w:line="240" w:lineRule="auto"/>
              <w:ind w:left="720" w:right="720"/>
              <w:contextualSpacing/>
              <w:jc w:val="center"/>
              <w:rPr>
                <w:rFonts w:asciiTheme="minorHAnsi" w:hAnsiTheme="minorHAnsi" w:cstheme="minorHAnsi"/>
                <w:b/>
                <w:color w:val="FFFFFF"/>
                <w:szCs w:val="20"/>
                <w:highlight w:val="yellow"/>
              </w:rPr>
            </w:pPr>
            <w:r w:rsidRPr="00994A4F">
              <w:rPr>
                <w:rFonts w:asciiTheme="minorHAnsi" w:hAnsiTheme="minorHAnsi" w:cstheme="minorHAnsi"/>
                <w:b/>
                <w:color w:val="FFFFFF"/>
                <w:szCs w:val="20"/>
              </w:rPr>
              <w:t xml:space="preserve">Monday through Friday </w:t>
            </w:r>
            <w:r w:rsidR="002031A4" w:rsidRPr="00994A4F">
              <w:rPr>
                <w:rFonts w:asciiTheme="minorHAnsi" w:hAnsiTheme="minorHAnsi" w:cstheme="minorHAnsi"/>
                <w:b/>
                <w:color w:val="FFFFFF"/>
                <w:szCs w:val="20"/>
              </w:rPr>
              <w:t xml:space="preserve">from </w:t>
            </w:r>
            <w:ins w:id="1488" w:author="Gilboy, Geraldine" w:date="2023-03-02T13:54:00Z">
              <w:r w:rsidR="00304DAA">
                <w:rPr>
                  <w:rFonts w:asciiTheme="minorHAnsi" w:hAnsiTheme="minorHAnsi" w:cstheme="minorHAnsi"/>
                  <w:b/>
                  <w:color w:val="FFFFFF"/>
                  <w:szCs w:val="20"/>
                </w:rPr>
                <w:t>6</w:t>
              </w:r>
            </w:ins>
            <w:del w:id="1489" w:author="Gilboy, Geraldine" w:date="2023-03-02T13:54:00Z">
              <w:r w:rsidR="002031A4" w:rsidRPr="00994A4F" w:rsidDel="00304DAA">
                <w:rPr>
                  <w:rFonts w:asciiTheme="minorHAnsi" w:hAnsiTheme="minorHAnsi" w:cstheme="minorHAnsi"/>
                  <w:b/>
                  <w:color w:val="FFFFFF"/>
                  <w:szCs w:val="20"/>
                </w:rPr>
                <w:delText>8</w:delText>
              </w:r>
            </w:del>
            <w:r w:rsidR="002031A4" w:rsidRPr="00994A4F">
              <w:rPr>
                <w:rFonts w:asciiTheme="minorHAnsi" w:hAnsiTheme="minorHAnsi" w:cstheme="minorHAnsi"/>
                <w:b/>
                <w:color w:val="FFFFFF"/>
                <w:szCs w:val="20"/>
              </w:rPr>
              <w:t xml:space="preserve">:00 a.m. to </w:t>
            </w:r>
            <w:ins w:id="1490" w:author="Gilboy, Geraldine" w:date="2023-03-02T13:54:00Z">
              <w:r w:rsidR="00304DAA">
                <w:rPr>
                  <w:rFonts w:asciiTheme="minorHAnsi" w:hAnsiTheme="minorHAnsi" w:cstheme="minorHAnsi"/>
                  <w:b/>
                  <w:color w:val="FFFFFF"/>
                  <w:szCs w:val="20"/>
                </w:rPr>
                <w:t>5</w:t>
              </w:r>
            </w:ins>
            <w:del w:id="1491" w:author="Gilboy, Geraldine" w:date="2023-03-02T13:54:00Z">
              <w:r w:rsidR="002031A4" w:rsidRPr="00994A4F" w:rsidDel="00304DAA">
                <w:rPr>
                  <w:rFonts w:asciiTheme="minorHAnsi" w:hAnsiTheme="minorHAnsi" w:cstheme="minorHAnsi"/>
                  <w:b/>
                  <w:color w:val="FFFFFF"/>
                  <w:szCs w:val="20"/>
                </w:rPr>
                <w:delText>6</w:delText>
              </w:r>
            </w:del>
            <w:r w:rsidR="002031A4" w:rsidRPr="00994A4F">
              <w:rPr>
                <w:rFonts w:asciiTheme="minorHAnsi" w:hAnsiTheme="minorHAnsi" w:cstheme="minorHAnsi"/>
                <w:b/>
                <w:color w:val="FFFFFF"/>
                <w:szCs w:val="20"/>
              </w:rPr>
              <w:t xml:space="preserve">:00 p.m. </w:t>
            </w:r>
            <w:ins w:id="1492" w:author="Gilboy, Geraldine" w:date="2023-03-03T11:18:00Z">
              <w:r w:rsidR="00BA18CD">
                <w:rPr>
                  <w:rFonts w:asciiTheme="minorHAnsi" w:hAnsiTheme="minorHAnsi" w:cstheme="minorHAnsi"/>
                  <w:b/>
                  <w:color w:val="FFFFFF"/>
                  <w:szCs w:val="20"/>
                </w:rPr>
                <w:t>PS</w:t>
              </w:r>
            </w:ins>
            <w:del w:id="1493" w:author="Gilboy, Geraldine" w:date="2023-03-03T11:18:00Z">
              <w:r w:rsidR="002031A4" w:rsidRPr="00994A4F" w:rsidDel="00BA18CD">
                <w:rPr>
                  <w:rFonts w:asciiTheme="minorHAnsi" w:hAnsiTheme="minorHAnsi" w:cstheme="minorHAnsi"/>
                  <w:b/>
                  <w:color w:val="FFFFFF"/>
                  <w:szCs w:val="20"/>
                </w:rPr>
                <w:delText>E</w:delText>
              </w:r>
            </w:del>
            <w:r w:rsidR="002031A4" w:rsidRPr="00994A4F">
              <w:rPr>
                <w:rFonts w:asciiTheme="minorHAnsi" w:hAnsiTheme="minorHAnsi" w:cstheme="minorHAnsi"/>
                <w:b/>
                <w:color w:val="FFFFFF"/>
                <w:szCs w:val="20"/>
              </w:rPr>
              <w:t>T.</w:t>
            </w:r>
          </w:p>
        </w:tc>
      </w:tr>
    </w:tbl>
    <w:p w14:paraId="22A443D8" w14:textId="77777777" w:rsidR="00127A11" w:rsidRPr="00760C90" w:rsidRDefault="00127A11" w:rsidP="003A0C4E">
      <w:pPr>
        <w:pStyle w:val="Heading2"/>
      </w:pPr>
      <w:bookmarkStart w:id="1494" w:name="_Toc485811988"/>
      <w:bookmarkStart w:id="1495" w:name="_Toc131421576"/>
      <w:r w:rsidRPr="00760C90">
        <w:t>If You Receive a Request for Refund</w:t>
      </w:r>
      <w:bookmarkEnd w:id="1494"/>
      <w:bookmarkEnd w:id="1495"/>
    </w:p>
    <w:p w14:paraId="12CB8C50" w14:textId="77777777" w:rsidR="005F2973" w:rsidRPr="00760C90" w:rsidRDefault="005F2973" w:rsidP="00994A4F">
      <w:pPr>
        <w:spacing w:before="120" w:after="120" w:line="240" w:lineRule="auto"/>
        <w:rPr>
          <w:rFonts w:asciiTheme="minorHAnsi" w:hAnsiTheme="minorHAnsi" w:cstheme="minorHAnsi"/>
        </w:rPr>
      </w:pPr>
      <w:bookmarkStart w:id="1496" w:name="_Toc185520128"/>
      <w:r w:rsidRPr="00760C90">
        <w:rPr>
          <w:rFonts w:asciiTheme="minorHAnsi" w:hAnsiTheme="minorHAnsi" w:cstheme="minorHAnsi"/>
        </w:rPr>
        <w:t>If you receive a letter requesting a refund, please:</w:t>
      </w:r>
    </w:p>
    <w:p w14:paraId="25D2A08C" w14:textId="77777777" w:rsidR="005F2973" w:rsidRPr="00760C90" w:rsidRDefault="005F2973" w:rsidP="00994A4F">
      <w:pPr>
        <w:pStyle w:val="ListParagraph"/>
        <w:numPr>
          <w:ilvl w:val="0"/>
          <w:numId w:val="23"/>
        </w:numPr>
        <w:spacing w:before="120" w:after="120"/>
        <w:rPr>
          <w:rFonts w:asciiTheme="minorHAnsi" w:eastAsia="Times New Roman" w:hAnsiTheme="minorHAnsi" w:cstheme="minorHAnsi"/>
        </w:rPr>
      </w:pPr>
      <w:r w:rsidRPr="00760C90">
        <w:rPr>
          <w:rFonts w:asciiTheme="minorHAnsi" w:eastAsia="Times New Roman" w:hAnsiTheme="minorHAnsi" w:cstheme="minorHAnsi"/>
        </w:rPr>
        <w:t xml:space="preserve">Make a copy of the letter and include it with your refund. </w:t>
      </w:r>
    </w:p>
    <w:p w14:paraId="1C65D947" w14:textId="74E342A0" w:rsidR="005F2973" w:rsidRPr="00760C90" w:rsidRDefault="005F2973" w:rsidP="00994A4F">
      <w:pPr>
        <w:pStyle w:val="ListParagraph"/>
        <w:numPr>
          <w:ilvl w:val="0"/>
          <w:numId w:val="23"/>
        </w:numPr>
        <w:spacing w:before="120" w:after="120"/>
        <w:rPr>
          <w:rFonts w:asciiTheme="minorHAnsi" w:eastAsia="Times New Roman" w:hAnsiTheme="minorHAnsi" w:cstheme="minorHAnsi"/>
          <w:b/>
        </w:rPr>
      </w:pPr>
      <w:r w:rsidRPr="00760C90">
        <w:rPr>
          <w:rFonts w:asciiTheme="minorHAnsi" w:eastAsia="Times New Roman" w:hAnsiTheme="minorHAnsi" w:cstheme="minorHAnsi"/>
          <w:b/>
        </w:rPr>
        <w:t>Make the check payable to</w:t>
      </w:r>
      <w:del w:id="1497" w:author="Gilboy, Geraldine" w:date="2023-03-02T13:55:00Z">
        <w:r w:rsidRPr="00760C90" w:rsidDel="00304DAA">
          <w:rPr>
            <w:rFonts w:asciiTheme="minorHAnsi" w:eastAsia="Times New Roman" w:hAnsiTheme="minorHAnsi" w:cstheme="minorHAnsi"/>
            <w:b/>
          </w:rPr>
          <w:delText xml:space="preserve"> </w:delText>
        </w:r>
      </w:del>
      <w:ins w:id="1498" w:author="Gilboy, Geraldine" w:date="2023-03-02T13:55:00Z">
        <w:r w:rsidR="00304DAA">
          <w:rPr>
            <w:rFonts w:asciiTheme="minorHAnsi" w:eastAsia="Times New Roman" w:hAnsiTheme="minorHAnsi" w:cstheme="minorHAnsi"/>
            <w:b/>
          </w:rPr>
          <w:t xml:space="preserve"> </w:t>
        </w:r>
        <w:r w:rsidR="00304DAA" w:rsidRPr="00304DAA">
          <w:rPr>
            <w:rFonts w:asciiTheme="minorHAnsi" w:eastAsia="Times New Roman" w:hAnsiTheme="minorHAnsi" w:cstheme="minorHAnsi"/>
            <w:b/>
            <w:highlight w:val="yellow"/>
            <w:rPrChange w:id="1499" w:author="Gilboy, Geraldine" w:date="2023-03-02T13:55:00Z">
              <w:rPr>
                <w:rFonts w:asciiTheme="minorHAnsi" w:eastAsia="Times New Roman" w:hAnsiTheme="minorHAnsi" w:cstheme="minorHAnsi"/>
                <w:b/>
              </w:rPr>
            </w:rPrChange>
          </w:rPr>
          <w:fldChar w:fldCharType="begin">
            <w:ffData>
              <w:name w:val="Text3"/>
              <w:enabled/>
              <w:calcOnExit w:val="0"/>
              <w:textInput>
                <w:default w:val="[INSERT PLAN NAME, *in all caps]"/>
              </w:textInput>
            </w:ffData>
          </w:fldChar>
        </w:r>
        <w:bookmarkStart w:id="1500" w:name="Text3"/>
        <w:r w:rsidR="00304DAA" w:rsidRPr="00304DAA">
          <w:rPr>
            <w:rFonts w:asciiTheme="minorHAnsi" w:eastAsia="Times New Roman" w:hAnsiTheme="minorHAnsi" w:cstheme="minorHAnsi"/>
            <w:b/>
            <w:highlight w:val="yellow"/>
            <w:rPrChange w:id="1501" w:author="Gilboy, Geraldine" w:date="2023-03-02T13:55:00Z">
              <w:rPr>
                <w:rFonts w:asciiTheme="minorHAnsi" w:eastAsia="Times New Roman" w:hAnsiTheme="minorHAnsi" w:cstheme="minorHAnsi"/>
                <w:b/>
              </w:rPr>
            </w:rPrChange>
          </w:rPr>
          <w:instrText xml:space="preserve"> FORMTEXT </w:instrText>
        </w:r>
      </w:ins>
      <w:r w:rsidR="00304DAA" w:rsidRPr="00304DAA">
        <w:rPr>
          <w:rFonts w:asciiTheme="minorHAnsi" w:eastAsia="Times New Roman" w:hAnsiTheme="minorHAnsi" w:cstheme="minorHAnsi"/>
          <w:b/>
          <w:highlight w:val="yellow"/>
          <w:rPrChange w:id="1502" w:author="Gilboy, Geraldine" w:date="2023-04-03T13:53:00Z">
            <w:rPr>
              <w:rFonts w:asciiTheme="minorHAnsi" w:eastAsia="Times New Roman" w:hAnsiTheme="minorHAnsi" w:cstheme="minorHAnsi"/>
              <w:b/>
              <w:highlight w:val="yellow"/>
            </w:rPr>
          </w:rPrChange>
        </w:rPr>
      </w:r>
      <w:r w:rsidR="00304DAA" w:rsidRPr="00304DAA">
        <w:rPr>
          <w:rFonts w:asciiTheme="minorHAnsi" w:eastAsia="Times New Roman" w:hAnsiTheme="minorHAnsi" w:cstheme="minorHAnsi"/>
          <w:b/>
          <w:highlight w:val="yellow"/>
          <w:rPrChange w:id="1503" w:author="Gilboy, Geraldine" w:date="2023-03-02T13:55:00Z">
            <w:rPr>
              <w:rFonts w:asciiTheme="minorHAnsi" w:eastAsia="Times New Roman" w:hAnsiTheme="minorHAnsi" w:cstheme="minorHAnsi"/>
              <w:b/>
            </w:rPr>
          </w:rPrChange>
        </w:rPr>
        <w:fldChar w:fldCharType="separate"/>
      </w:r>
      <w:ins w:id="1504" w:author="Gilboy, Geraldine" w:date="2023-03-02T13:55:00Z">
        <w:r w:rsidR="00304DAA" w:rsidRPr="00304DAA">
          <w:rPr>
            <w:rFonts w:asciiTheme="minorHAnsi" w:eastAsia="Times New Roman" w:hAnsiTheme="minorHAnsi" w:cstheme="minorHAnsi"/>
            <w:b/>
            <w:noProof/>
            <w:highlight w:val="yellow"/>
            <w:rPrChange w:id="1505" w:author="Gilboy, Geraldine" w:date="2023-03-02T13:55:00Z">
              <w:rPr>
                <w:rFonts w:asciiTheme="minorHAnsi" w:eastAsia="Times New Roman" w:hAnsiTheme="minorHAnsi" w:cstheme="minorHAnsi"/>
                <w:b/>
                <w:noProof/>
              </w:rPr>
            </w:rPrChange>
          </w:rPr>
          <w:t>[INSERT PLAN NAME, *in all caps]</w:t>
        </w:r>
        <w:r w:rsidR="00304DAA" w:rsidRPr="00304DAA">
          <w:rPr>
            <w:rFonts w:asciiTheme="minorHAnsi" w:eastAsia="Times New Roman" w:hAnsiTheme="minorHAnsi" w:cstheme="minorHAnsi"/>
            <w:b/>
            <w:highlight w:val="yellow"/>
            <w:rPrChange w:id="1506" w:author="Gilboy, Geraldine" w:date="2023-03-02T13:55:00Z">
              <w:rPr>
                <w:rFonts w:asciiTheme="minorHAnsi" w:eastAsia="Times New Roman" w:hAnsiTheme="minorHAnsi" w:cstheme="minorHAnsi"/>
                <w:b/>
              </w:rPr>
            </w:rPrChange>
          </w:rPr>
          <w:fldChar w:fldCharType="end"/>
        </w:r>
      </w:ins>
      <w:bookmarkEnd w:id="1500"/>
      <w:del w:id="1507" w:author="Gilboy, Geraldine" w:date="2023-03-02T13:55:00Z">
        <w:r w:rsidR="00B07096" w:rsidRPr="00760C90" w:rsidDel="00304DAA">
          <w:rPr>
            <w:rFonts w:asciiTheme="minorHAnsi" w:eastAsia="Times New Roman" w:hAnsiTheme="minorHAnsi" w:cstheme="minorHAnsi"/>
            <w:b/>
          </w:rPr>
          <w:delText>ARKANSAS BLUE CROSS</w:delText>
        </w:r>
      </w:del>
      <w:r w:rsidRPr="00760C90">
        <w:rPr>
          <w:rFonts w:asciiTheme="minorHAnsi" w:eastAsia="Times New Roman" w:hAnsiTheme="minorHAnsi" w:cstheme="minorHAnsi"/>
          <w:b/>
        </w:rPr>
        <w:t xml:space="preserve">. </w:t>
      </w:r>
    </w:p>
    <w:p w14:paraId="0A4D3809" w14:textId="77777777" w:rsidR="000C0EE7" w:rsidRDefault="005F2973" w:rsidP="00994A4F">
      <w:pPr>
        <w:pStyle w:val="ListParagraph"/>
        <w:numPr>
          <w:ilvl w:val="0"/>
          <w:numId w:val="23"/>
        </w:numPr>
        <w:spacing w:before="120" w:after="120"/>
        <w:rPr>
          <w:rFonts w:asciiTheme="minorHAnsi" w:eastAsia="Times New Roman" w:hAnsiTheme="minorHAnsi" w:cstheme="minorHAnsi"/>
        </w:rPr>
      </w:pPr>
      <w:r w:rsidRPr="00760C90">
        <w:rPr>
          <w:rFonts w:asciiTheme="minorHAnsi" w:eastAsia="Times New Roman" w:hAnsiTheme="minorHAnsi" w:cstheme="minorHAnsi"/>
        </w:rPr>
        <w:t>To ensure prompt and accurate posting, send your payment within fifteen (15) days of receipt to:</w:t>
      </w:r>
      <w:r w:rsidRPr="00760C90">
        <w:rPr>
          <w:rFonts w:asciiTheme="minorHAnsi" w:eastAsia="Times New Roman" w:hAnsiTheme="minorHAnsi" w:cstheme="minorHAnsi"/>
        </w:rPr>
        <w:tab/>
      </w:r>
      <w:r w:rsidRPr="00760C90">
        <w:rPr>
          <w:rFonts w:asciiTheme="minorHAnsi" w:eastAsia="Times New Roman" w:hAnsiTheme="minorHAnsi" w:cstheme="minorHAnsi"/>
        </w:rPr>
        <w:tab/>
      </w:r>
      <w:r w:rsidRPr="00760C90">
        <w:rPr>
          <w:rFonts w:asciiTheme="minorHAnsi" w:eastAsia="Times New Roman" w:hAnsiTheme="minorHAnsi" w:cstheme="minorHAnsi"/>
        </w:rPr>
        <w:tab/>
      </w:r>
      <w:r w:rsidRPr="00760C90">
        <w:rPr>
          <w:rFonts w:asciiTheme="minorHAnsi" w:eastAsia="Times New Roman" w:hAnsiTheme="minorHAnsi" w:cstheme="minorHAnsi"/>
        </w:rPr>
        <w:tab/>
        <w:t xml:space="preserve">        </w:t>
      </w:r>
    </w:p>
    <w:p w14:paraId="4F6B706F" w14:textId="77777777" w:rsidR="005F2973" w:rsidRPr="00760C90" w:rsidRDefault="005F2973" w:rsidP="000C0EE7">
      <w:pPr>
        <w:pStyle w:val="ListParagraph"/>
        <w:spacing w:before="120" w:after="120"/>
        <w:rPr>
          <w:del w:id="1508" w:author="Hong, Alan" w:date="2023-03-06T19:36:00Z"/>
          <w:rFonts w:asciiTheme="minorHAnsi" w:eastAsia="Times New Roman" w:hAnsiTheme="minorHAnsi" w:cstheme="minorBidi"/>
        </w:rPr>
      </w:pPr>
      <w:commentRangeStart w:id="1509"/>
      <w:del w:id="1510" w:author="Hong, Alan" w:date="2023-03-06T19:36:00Z">
        <w:r w:rsidRPr="3617D775">
          <w:rPr>
            <w:rFonts w:asciiTheme="minorHAnsi" w:eastAsia="Times New Roman" w:hAnsiTheme="minorHAnsi" w:cstheme="minorBidi"/>
          </w:rPr>
          <w:delText>Cashier</w:delText>
        </w:r>
        <w:r>
          <w:br/>
        </w:r>
        <w:r>
          <w:tab/>
        </w:r>
        <w:r>
          <w:tab/>
        </w:r>
        <w:r>
          <w:tab/>
        </w:r>
        <w:r>
          <w:tab/>
        </w:r>
        <w:r>
          <w:tab/>
        </w:r>
        <w:r>
          <w:tab/>
        </w:r>
        <w:r>
          <w:tab/>
        </w:r>
        <w:r>
          <w:tab/>
        </w:r>
        <w:r>
          <w:tab/>
        </w:r>
        <w:r>
          <w:tab/>
        </w:r>
        <w:r>
          <w:tab/>
        </w:r>
        <w:r>
          <w:tab/>
        </w:r>
        <w:r>
          <w:tab/>
        </w:r>
        <w:r>
          <w:tab/>
        </w:r>
        <w:r w:rsidR="00FE5EA5">
          <w:tab/>
        </w:r>
        <w:r w:rsidR="00FE5EA5">
          <w:tab/>
        </w:r>
        <w:r w:rsidR="00FE5EA5">
          <w:tab/>
        </w:r>
        <w:r w:rsidR="00FE5EA5">
          <w:tab/>
        </w:r>
        <w:r w:rsidRPr="3617D775">
          <w:rPr>
            <w:rFonts w:asciiTheme="minorHAnsi" w:eastAsia="Times New Roman" w:hAnsiTheme="minorHAnsi" w:cstheme="minorBidi"/>
          </w:rPr>
          <w:delText>Customer Collection Services</w:delText>
        </w:r>
        <w:r>
          <w:br/>
        </w:r>
        <w:r w:rsidRPr="3617D775">
          <w:rPr>
            <w:rFonts w:asciiTheme="minorHAnsi" w:eastAsia="Times New Roman" w:hAnsiTheme="minorHAnsi" w:cstheme="minorBidi"/>
          </w:rPr>
          <w:delText>P.O. Box 69402</w:delText>
        </w:r>
        <w:r>
          <w:br/>
        </w:r>
        <w:r w:rsidRPr="3617D775">
          <w:rPr>
            <w:rFonts w:asciiTheme="minorHAnsi" w:eastAsia="Times New Roman" w:hAnsiTheme="minorHAnsi" w:cstheme="minorBidi"/>
          </w:rPr>
          <w:delText>Harrisburg, PA  17106</w:delText>
        </w:r>
      </w:del>
      <w:commentRangeEnd w:id="1509"/>
      <w:r w:rsidR="00A0064F">
        <w:rPr>
          <w:rStyle w:val="CommentReference"/>
        </w:rPr>
        <w:commentReference w:id="1509"/>
      </w:r>
    </w:p>
    <w:p w14:paraId="67C530E2" w14:textId="77777777" w:rsidR="005F2973" w:rsidRPr="00760C90" w:rsidRDefault="005F2973" w:rsidP="00994A4F">
      <w:pPr>
        <w:pStyle w:val="ListParagraph"/>
        <w:spacing w:before="120" w:after="120"/>
        <w:rPr>
          <w:rFonts w:asciiTheme="minorHAnsi" w:eastAsia="Times New Roman" w:hAnsiTheme="minorHAnsi" w:cstheme="minorHAnsi"/>
        </w:rPr>
      </w:pPr>
    </w:p>
    <w:p w14:paraId="12F130C9" w14:textId="77777777" w:rsidR="005F2973" w:rsidRPr="00760C90" w:rsidRDefault="005F2973" w:rsidP="00994A4F">
      <w:pPr>
        <w:spacing w:before="120" w:after="120" w:line="240" w:lineRule="auto"/>
        <w:rPr>
          <w:rFonts w:asciiTheme="minorHAnsi" w:hAnsiTheme="minorHAnsi" w:cstheme="minorHAnsi"/>
        </w:rPr>
      </w:pPr>
      <w:r w:rsidRPr="00760C90">
        <w:rPr>
          <w:rFonts w:asciiTheme="minorHAnsi" w:hAnsiTheme="minorHAnsi" w:cstheme="minorHAnsi"/>
        </w:rPr>
        <w:t>Please note: If payment is not received by the invoice due date, the Payor will collect the money by deducting the overpaid amount from future payments made to you by the Payor. This is called an offset. These payments may be deducted from different claims for claimants other than those who incurred the overpayment.</w:t>
      </w:r>
    </w:p>
    <w:p w14:paraId="49E94AF6" w14:textId="6DA26DD9" w:rsidR="00127A11" w:rsidRPr="00760C90" w:rsidRDefault="00127A11" w:rsidP="003A0C4E">
      <w:pPr>
        <w:pStyle w:val="Heading2"/>
      </w:pPr>
      <w:bookmarkStart w:id="1511" w:name="_Toc485811989"/>
      <w:bookmarkStart w:id="1512" w:name="_Toc131421577"/>
      <w:bookmarkEnd w:id="1496"/>
      <w:r w:rsidRPr="00760C90">
        <w:t>If You Discover an Overpayment</w:t>
      </w:r>
      <w:bookmarkEnd w:id="1511"/>
      <w:bookmarkEnd w:id="1512"/>
    </w:p>
    <w:p w14:paraId="15EDA533" w14:textId="562ED21D" w:rsidR="002031A4" w:rsidRPr="00760C90" w:rsidRDefault="002031A4" w:rsidP="00994A4F">
      <w:pPr>
        <w:spacing w:before="120" w:after="120" w:line="240" w:lineRule="auto"/>
        <w:rPr>
          <w:rFonts w:asciiTheme="minorHAnsi" w:hAnsiTheme="minorHAnsi" w:cstheme="minorHAnsi"/>
        </w:rPr>
      </w:pPr>
      <w:r w:rsidRPr="00760C90">
        <w:rPr>
          <w:rFonts w:asciiTheme="minorHAnsi" w:hAnsiTheme="minorHAnsi" w:cstheme="minorHAnsi"/>
        </w:rPr>
        <w:t xml:space="preserve">If you discover that </w:t>
      </w:r>
      <w:ins w:id="1513" w:author="Gilboy, Geraldine" w:date="2023-03-02T13:56:00Z">
        <w:r w:rsidR="00304DAA" w:rsidRPr="00304DAA">
          <w:rPr>
            <w:rFonts w:asciiTheme="minorHAnsi" w:hAnsiTheme="minorHAnsi" w:cstheme="minorHAnsi"/>
            <w:highlight w:val="yellow"/>
            <w:rPrChange w:id="1514" w:author="Gilboy, Geraldine" w:date="2023-03-02T13:56:00Z">
              <w:rPr>
                <w:rFonts w:asciiTheme="minorHAnsi" w:hAnsiTheme="minorHAnsi" w:cstheme="minorHAnsi"/>
              </w:rPr>
            </w:rPrChange>
          </w:rPr>
          <w:fldChar w:fldCharType="begin">
            <w:ffData>
              <w:name w:val="Text4"/>
              <w:enabled/>
              <w:calcOnExit w:val="0"/>
              <w:textInput>
                <w:default w:val="[Insert Plan Name]"/>
              </w:textInput>
            </w:ffData>
          </w:fldChar>
        </w:r>
        <w:bookmarkStart w:id="1515" w:name="Text4"/>
        <w:r w:rsidR="00304DAA" w:rsidRPr="00304DAA">
          <w:rPr>
            <w:rFonts w:asciiTheme="minorHAnsi" w:hAnsiTheme="minorHAnsi" w:cstheme="minorHAnsi"/>
            <w:highlight w:val="yellow"/>
            <w:rPrChange w:id="1516" w:author="Gilboy, Geraldine" w:date="2023-03-02T13:56:00Z">
              <w:rPr>
                <w:rFonts w:asciiTheme="minorHAnsi" w:hAnsiTheme="minorHAnsi" w:cstheme="minorHAnsi"/>
              </w:rPr>
            </w:rPrChange>
          </w:rPr>
          <w:instrText xml:space="preserve"> FORMTEXT </w:instrText>
        </w:r>
      </w:ins>
      <w:r w:rsidR="00304DAA" w:rsidRPr="00304DAA">
        <w:rPr>
          <w:rFonts w:asciiTheme="minorHAnsi" w:hAnsiTheme="minorHAnsi" w:cstheme="minorHAnsi"/>
          <w:highlight w:val="yellow"/>
          <w:rPrChange w:id="1517" w:author="Gilboy, Geraldine" w:date="2023-04-03T13:53:00Z">
            <w:rPr>
              <w:rFonts w:asciiTheme="minorHAnsi" w:hAnsiTheme="minorHAnsi" w:cstheme="minorHAnsi"/>
              <w:highlight w:val="yellow"/>
            </w:rPr>
          </w:rPrChange>
        </w:rPr>
      </w:r>
      <w:r w:rsidR="00304DAA" w:rsidRPr="00304DAA">
        <w:rPr>
          <w:rFonts w:asciiTheme="minorHAnsi" w:hAnsiTheme="minorHAnsi" w:cstheme="minorHAnsi"/>
          <w:highlight w:val="yellow"/>
          <w:rPrChange w:id="1518" w:author="Gilboy, Geraldine" w:date="2023-03-02T13:56:00Z">
            <w:rPr>
              <w:rFonts w:asciiTheme="minorHAnsi" w:hAnsiTheme="minorHAnsi" w:cstheme="minorHAnsi"/>
            </w:rPr>
          </w:rPrChange>
        </w:rPr>
        <w:fldChar w:fldCharType="separate"/>
      </w:r>
      <w:ins w:id="1519" w:author="Gilboy, Geraldine" w:date="2023-03-02T13:56:00Z">
        <w:r w:rsidR="00304DAA" w:rsidRPr="00304DAA">
          <w:rPr>
            <w:rFonts w:asciiTheme="minorHAnsi" w:hAnsiTheme="minorHAnsi" w:cstheme="minorHAnsi"/>
            <w:noProof/>
            <w:highlight w:val="yellow"/>
            <w:rPrChange w:id="1520" w:author="Gilboy, Geraldine" w:date="2023-03-02T13:56:00Z">
              <w:rPr>
                <w:rFonts w:asciiTheme="minorHAnsi" w:hAnsiTheme="minorHAnsi" w:cstheme="minorHAnsi"/>
                <w:noProof/>
              </w:rPr>
            </w:rPrChange>
          </w:rPr>
          <w:t>[Insert Plan Name]</w:t>
        </w:r>
        <w:r w:rsidR="00304DAA" w:rsidRPr="00304DAA">
          <w:rPr>
            <w:rFonts w:asciiTheme="minorHAnsi" w:hAnsiTheme="minorHAnsi" w:cstheme="minorHAnsi"/>
            <w:highlight w:val="yellow"/>
            <w:rPrChange w:id="1521" w:author="Gilboy, Geraldine" w:date="2023-03-02T13:56:00Z">
              <w:rPr>
                <w:rFonts w:asciiTheme="minorHAnsi" w:hAnsiTheme="minorHAnsi" w:cstheme="minorHAnsi"/>
              </w:rPr>
            </w:rPrChange>
          </w:rPr>
          <w:fldChar w:fldCharType="end"/>
        </w:r>
        <w:bookmarkEnd w:id="1515"/>
        <w:r w:rsidR="00304DAA">
          <w:rPr>
            <w:rFonts w:asciiTheme="minorHAnsi" w:hAnsiTheme="minorHAnsi" w:cstheme="minorHAnsi"/>
          </w:rPr>
          <w:t xml:space="preserve"> </w:t>
        </w:r>
      </w:ins>
      <w:del w:id="1522" w:author="Gilboy, Geraldine" w:date="2023-03-02T13:56:00Z">
        <w:r w:rsidRPr="00760C90" w:rsidDel="00304DAA">
          <w:rPr>
            <w:rFonts w:asciiTheme="minorHAnsi" w:hAnsiTheme="minorHAnsi" w:cstheme="minorHAnsi"/>
          </w:rPr>
          <w:delText xml:space="preserve">Arkansas Blue Cross or BlueAdvantage Administrators of Arkansas </w:delText>
        </w:r>
      </w:del>
      <w:r w:rsidRPr="00760C90">
        <w:rPr>
          <w:rFonts w:asciiTheme="minorHAnsi" w:hAnsiTheme="minorHAnsi" w:cstheme="minorHAnsi"/>
        </w:rPr>
        <w:t xml:space="preserve">has overpaid you, please call Customer Service at </w:t>
      </w:r>
      <w:r w:rsidRPr="00760C90">
        <w:rPr>
          <w:rFonts w:asciiTheme="minorHAnsi" w:hAnsiTheme="minorHAnsi" w:cstheme="minorHAnsi"/>
          <w:b/>
        </w:rPr>
        <w:t>1-8</w:t>
      </w:r>
      <w:ins w:id="1523" w:author="Gilboy, Geraldine" w:date="2023-03-02T13:57:00Z">
        <w:r w:rsidR="00304DAA">
          <w:rPr>
            <w:rFonts w:asciiTheme="minorHAnsi" w:hAnsiTheme="minorHAnsi" w:cstheme="minorHAnsi"/>
            <w:b/>
          </w:rPr>
          <w:t>00-253-0838</w:t>
        </w:r>
      </w:ins>
      <w:del w:id="1524" w:author="Gilboy, Geraldine" w:date="2023-03-02T13:57:00Z">
        <w:r w:rsidRPr="00760C90" w:rsidDel="00304DAA">
          <w:rPr>
            <w:rFonts w:asciiTheme="minorHAnsi" w:hAnsiTheme="minorHAnsi" w:cstheme="minorHAnsi"/>
            <w:b/>
          </w:rPr>
          <w:delText>88</w:delText>
        </w:r>
      </w:del>
      <w:del w:id="1525" w:author="Gilboy, Geraldine" w:date="2023-03-02T13:56:00Z">
        <w:r w:rsidRPr="00760C90" w:rsidDel="00304DAA">
          <w:rPr>
            <w:rFonts w:asciiTheme="minorHAnsi" w:hAnsiTheme="minorHAnsi" w:cstheme="minorHAnsi"/>
            <w:b/>
          </w:rPr>
          <w:delText>-224-5213</w:delText>
        </w:r>
      </w:del>
      <w:r w:rsidRPr="00760C90">
        <w:rPr>
          <w:rFonts w:asciiTheme="minorHAnsi" w:hAnsiTheme="minorHAnsi" w:cstheme="minorHAnsi"/>
        </w:rPr>
        <w:t xml:space="preserve"> and provide the amount of the claim, the claim number and the patient ID number. The representative will confirm the overpayment and, if necessary, have a Request for Refund mailed to your office. After that, you may do one of the following:</w:t>
      </w:r>
    </w:p>
    <w:p w14:paraId="58E7433B" w14:textId="77777777" w:rsidR="002031A4" w:rsidRPr="00760C90" w:rsidRDefault="002031A4" w:rsidP="00994A4F">
      <w:pPr>
        <w:numPr>
          <w:ilvl w:val="0"/>
          <w:numId w:val="13"/>
        </w:numPr>
        <w:spacing w:before="120" w:after="120" w:line="240" w:lineRule="auto"/>
        <w:rPr>
          <w:rFonts w:asciiTheme="minorHAnsi" w:hAnsiTheme="minorHAnsi" w:cstheme="minorHAnsi"/>
        </w:rPr>
      </w:pPr>
      <w:r w:rsidRPr="00760C90">
        <w:rPr>
          <w:rFonts w:asciiTheme="minorHAnsi" w:hAnsiTheme="minorHAnsi" w:cstheme="minorHAnsi"/>
        </w:rPr>
        <w:t>Cash the check and wait for the Request for Refund letter, then follow the steps above for “If You Receive a Request for Refund.”</w:t>
      </w:r>
    </w:p>
    <w:p w14:paraId="3B0B26FE" w14:textId="77777777" w:rsidR="002031A4" w:rsidRPr="00760C90" w:rsidRDefault="002031A4" w:rsidP="00994A4F">
      <w:pPr>
        <w:numPr>
          <w:ilvl w:val="0"/>
          <w:numId w:val="13"/>
        </w:numPr>
        <w:spacing w:before="120" w:after="120" w:line="240" w:lineRule="auto"/>
        <w:rPr>
          <w:rFonts w:asciiTheme="minorHAnsi" w:hAnsiTheme="minorHAnsi" w:cstheme="minorHAnsi"/>
        </w:rPr>
      </w:pPr>
      <w:r w:rsidRPr="00760C90">
        <w:rPr>
          <w:rFonts w:asciiTheme="minorHAnsi" w:hAnsiTheme="minorHAnsi" w:cstheme="minorHAnsi"/>
        </w:rPr>
        <w:t>Return the check. To ensure we credit the refund to the appropriate account, we recommend that you wait for the Request for Refund letter to arrive and attach it to the check you are returning.</w:t>
      </w:r>
    </w:p>
    <w:p w14:paraId="35E3C214" w14:textId="77777777" w:rsidR="002031A4" w:rsidRPr="00760C90" w:rsidRDefault="002031A4" w:rsidP="007D7BEF">
      <w:pPr>
        <w:rPr>
          <w:rFonts w:asciiTheme="minorHAnsi" w:hAnsiTheme="minorHAnsi" w:cstheme="minorHAnsi"/>
          <w:color w:val="000000"/>
          <w:sz w:val="20"/>
          <w:szCs w:val="20"/>
        </w:rPr>
      </w:pPr>
    </w:p>
    <w:p w14:paraId="7D995101" w14:textId="77777777" w:rsidR="002031A4" w:rsidRPr="00760C90" w:rsidRDefault="002031A4" w:rsidP="007D7BEF">
      <w:pPr>
        <w:rPr>
          <w:rFonts w:asciiTheme="minorHAnsi" w:hAnsiTheme="minorHAnsi" w:cstheme="minorHAnsi"/>
          <w:color w:val="000000"/>
          <w:sz w:val="20"/>
          <w:szCs w:val="20"/>
        </w:rPr>
        <w:sectPr w:rsidR="002031A4" w:rsidRPr="00760C90" w:rsidSect="00084347">
          <w:headerReference w:type="default" r:id="rId51"/>
          <w:pgSz w:w="12240" w:h="15840" w:code="1"/>
          <w:pgMar w:top="720" w:right="720" w:bottom="720" w:left="720" w:header="720" w:footer="720" w:gutter="0"/>
          <w:cols w:space="720"/>
          <w:docGrid w:linePitch="360"/>
        </w:sectPr>
      </w:pPr>
    </w:p>
    <w:p w14:paraId="7DC58819" w14:textId="7689B070" w:rsidR="002031A4" w:rsidRPr="00760C90" w:rsidRDefault="002031A4" w:rsidP="00FE5EA5">
      <w:pPr>
        <w:pStyle w:val="Heading1"/>
        <w:spacing w:before="120" w:after="120"/>
        <w:rPr>
          <w:rFonts w:asciiTheme="minorHAnsi" w:hAnsiTheme="minorHAnsi" w:cstheme="minorHAnsi"/>
        </w:rPr>
      </w:pPr>
      <w:bookmarkStart w:id="1526" w:name="_Toc185520129"/>
      <w:bookmarkStart w:id="1527" w:name="_Toc485811990"/>
      <w:bookmarkStart w:id="1528" w:name="_Toc131421578"/>
      <w:r w:rsidRPr="00760C90">
        <w:rPr>
          <w:rFonts w:asciiTheme="minorHAnsi" w:hAnsiTheme="minorHAnsi" w:cstheme="minorHAnsi"/>
        </w:rPr>
        <w:t xml:space="preserve">Section </w:t>
      </w:r>
      <w:bookmarkEnd w:id="1526"/>
      <w:r w:rsidR="0092423D">
        <w:rPr>
          <w:rFonts w:asciiTheme="minorHAnsi" w:hAnsiTheme="minorHAnsi" w:cstheme="minorHAnsi"/>
        </w:rPr>
        <w:t>15</w:t>
      </w:r>
      <w:r w:rsidR="001F2D0F" w:rsidRPr="00760C90">
        <w:rPr>
          <w:rFonts w:asciiTheme="minorHAnsi" w:hAnsiTheme="minorHAnsi" w:cstheme="minorHAnsi"/>
        </w:rPr>
        <w:t>: Orthodontic Services</w:t>
      </w:r>
      <w:bookmarkEnd w:id="1527"/>
      <w:bookmarkEnd w:id="1528"/>
    </w:p>
    <w:p w14:paraId="1E032749" w14:textId="626303BA" w:rsidR="00B1670C" w:rsidRPr="00760C90" w:rsidRDefault="00B1670C" w:rsidP="003A0C4E">
      <w:pPr>
        <w:pStyle w:val="Heading2"/>
      </w:pPr>
      <w:bookmarkStart w:id="1529" w:name="_Toc485811991"/>
      <w:bookmarkStart w:id="1530" w:name="_Toc131421579"/>
      <w:r w:rsidRPr="00760C90">
        <w:t xml:space="preserve">Orthodontic </w:t>
      </w:r>
      <w:del w:id="1531" w:author="Hong, Alan" w:date="2023-03-09T10:34:00Z">
        <w:r w:rsidRPr="00760C90">
          <w:delText xml:space="preserve">Treatment Types and </w:delText>
        </w:r>
      </w:del>
      <w:r w:rsidRPr="00760C90">
        <w:t>Claim Submission Guidelines</w:t>
      </w:r>
      <w:bookmarkEnd w:id="1529"/>
      <w:bookmarkEnd w:id="1530"/>
      <w:r w:rsidRPr="00760C90">
        <w:t xml:space="preserve"> </w:t>
      </w:r>
    </w:p>
    <w:p w14:paraId="4EA34F2E" w14:textId="77777777" w:rsidR="00221029" w:rsidRPr="00221029" w:rsidRDefault="00221029" w:rsidP="00221029">
      <w:pPr>
        <w:pStyle w:val="NormalWeb"/>
        <w:shd w:val="clear" w:color="auto" w:fill="FFFFFF"/>
        <w:spacing w:before="0" w:beforeAutospacing="0" w:after="150" w:afterAutospacing="0"/>
        <w:rPr>
          <w:ins w:id="1532" w:author="Hong, Alan" w:date="2023-03-09T10:21:00Z"/>
          <w:rFonts w:asciiTheme="minorHAnsi" w:hAnsiTheme="minorHAnsi" w:cstheme="minorHAnsi"/>
          <w:color w:val="484849"/>
          <w:sz w:val="22"/>
          <w:szCs w:val="22"/>
          <w:rPrChange w:id="1533" w:author="Hong, Alan" w:date="2023-03-09T10:21:00Z">
            <w:rPr>
              <w:ins w:id="1534" w:author="Hong, Alan" w:date="2023-03-09T10:21:00Z"/>
              <w:rFonts w:ascii="Arial" w:hAnsi="Arial" w:cs="Arial"/>
              <w:color w:val="484849"/>
            </w:rPr>
          </w:rPrChange>
        </w:rPr>
      </w:pPr>
      <w:ins w:id="1535" w:author="Hong, Alan" w:date="2023-03-09T10:21:00Z">
        <w:r w:rsidRPr="00221029">
          <w:rPr>
            <w:rFonts w:asciiTheme="minorHAnsi" w:hAnsiTheme="minorHAnsi" w:cstheme="minorHAnsi"/>
            <w:color w:val="484849"/>
            <w:sz w:val="22"/>
            <w:szCs w:val="22"/>
            <w:rPrChange w:id="1536" w:author="Hong, Alan" w:date="2023-03-09T10:21:00Z">
              <w:rPr>
                <w:rFonts w:ascii="Arial" w:hAnsi="Arial" w:cs="Arial"/>
                <w:color w:val="484849"/>
              </w:rPr>
            </w:rPrChange>
          </w:rPr>
          <w:t>Orthodontia is a separate benefit from other dental services. Check the member's benefits to determine whether it is a covered service. Orthodontia for periodontal reasons is covered only if the patient has orthodontic benefits. Please access the </w:t>
        </w:r>
        <w:r w:rsidRPr="00221029">
          <w:rPr>
            <w:rFonts w:asciiTheme="minorHAnsi" w:hAnsiTheme="minorHAnsi" w:cstheme="minorHAnsi"/>
            <w:color w:val="484849"/>
            <w:sz w:val="22"/>
            <w:szCs w:val="22"/>
            <w:rPrChange w:id="1537" w:author="Hong, Alan" w:date="2023-03-09T10:21:00Z">
              <w:rPr>
                <w:rFonts w:ascii="Arial" w:hAnsi="Arial" w:cs="Arial"/>
                <w:color w:val="484849"/>
              </w:rPr>
            </w:rPrChange>
          </w:rPr>
          <w:fldChar w:fldCharType="begin"/>
        </w:r>
        <w:r w:rsidRPr="00221029">
          <w:rPr>
            <w:rFonts w:asciiTheme="minorHAnsi" w:hAnsiTheme="minorHAnsi" w:cstheme="minorHAnsi"/>
            <w:color w:val="484849"/>
            <w:sz w:val="22"/>
            <w:szCs w:val="22"/>
            <w:rPrChange w:id="1538" w:author="Hong, Alan" w:date="2023-03-09T10:21:00Z">
              <w:rPr>
                <w:rFonts w:ascii="Arial" w:hAnsi="Arial" w:cs="Arial"/>
                <w:color w:val="484849"/>
              </w:rPr>
            </w:rPrChange>
          </w:rPr>
          <w:instrText xml:space="preserve"> HYPERLINK "https://www.availity.com/" \t "_blank" </w:instrText>
        </w:r>
        <w:r w:rsidRPr="00221029">
          <w:rPr>
            <w:rFonts w:asciiTheme="minorHAnsi" w:hAnsiTheme="minorHAnsi" w:cstheme="minorHAnsi"/>
            <w:color w:val="484849"/>
            <w:sz w:val="22"/>
            <w:szCs w:val="22"/>
            <w:rPrChange w:id="1539" w:author="Hong, Alan" w:date="2023-04-03T13:53:00Z">
              <w:rPr>
                <w:rFonts w:asciiTheme="minorHAnsi" w:hAnsiTheme="minorHAnsi" w:cstheme="minorHAnsi"/>
                <w:color w:val="484849"/>
                <w:sz w:val="22"/>
                <w:szCs w:val="22"/>
              </w:rPr>
            </w:rPrChange>
          </w:rPr>
        </w:r>
        <w:r w:rsidRPr="00221029">
          <w:rPr>
            <w:rFonts w:asciiTheme="minorHAnsi" w:hAnsiTheme="minorHAnsi" w:cstheme="minorHAnsi"/>
            <w:color w:val="484849"/>
            <w:sz w:val="22"/>
            <w:szCs w:val="22"/>
            <w:rPrChange w:id="1540" w:author="Hong, Alan" w:date="2023-03-09T10:21:00Z">
              <w:rPr>
                <w:rFonts w:ascii="Arial" w:hAnsi="Arial" w:cs="Arial"/>
                <w:color w:val="484849"/>
              </w:rPr>
            </w:rPrChange>
          </w:rPr>
          <w:fldChar w:fldCharType="separate"/>
        </w:r>
        <w:r w:rsidRPr="00221029">
          <w:rPr>
            <w:rStyle w:val="Hyperlink"/>
            <w:rFonts w:asciiTheme="minorHAnsi" w:hAnsiTheme="minorHAnsi" w:cstheme="minorHAnsi"/>
            <w:color w:val="02707A"/>
            <w:sz w:val="22"/>
            <w:szCs w:val="22"/>
            <w:rPrChange w:id="1541" w:author="Hong, Alan" w:date="2023-03-09T10:21:00Z">
              <w:rPr>
                <w:rStyle w:val="Hyperlink"/>
                <w:rFonts w:ascii="Arial" w:hAnsi="Arial" w:cs="Arial"/>
                <w:color w:val="02707A"/>
              </w:rPr>
            </w:rPrChange>
          </w:rPr>
          <w:t>Availity Provider Portal</w:t>
        </w:r>
        <w:r w:rsidRPr="00221029">
          <w:rPr>
            <w:rFonts w:asciiTheme="minorHAnsi" w:hAnsiTheme="minorHAnsi" w:cstheme="minorHAnsi"/>
            <w:color w:val="484849"/>
            <w:sz w:val="22"/>
            <w:szCs w:val="22"/>
            <w:rPrChange w:id="1542" w:author="Hong, Alan" w:date="2023-03-09T10:21:00Z">
              <w:rPr>
                <w:rFonts w:ascii="Arial" w:hAnsi="Arial" w:cs="Arial"/>
                <w:color w:val="484849"/>
              </w:rPr>
            </w:rPrChange>
          </w:rPr>
          <w:fldChar w:fldCharType="end"/>
        </w:r>
        <w:r w:rsidRPr="00221029">
          <w:rPr>
            <w:rFonts w:asciiTheme="minorHAnsi" w:hAnsiTheme="minorHAnsi" w:cstheme="minorHAnsi"/>
            <w:color w:val="484849"/>
            <w:sz w:val="22"/>
            <w:szCs w:val="22"/>
            <w:rPrChange w:id="1543" w:author="Hong, Alan" w:date="2023-03-09T10:21:00Z">
              <w:rPr>
                <w:rFonts w:ascii="Arial" w:hAnsi="Arial" w:cs="Arial"/>
                <w:color w:val="484849"/>
              </w:rPr>
            </w:rPrChange>
          </w:rPr>
          <w:t> prior to treatment to determine if your patient has orthodontic benefits.</w:t>
        </w:r>
      </w:ins>
    </w:p>
    <w:p w14:paraId="6A217A8A" w14:textId="77777777" w:rsidR="00221029" w:rsidRPr="00221029" w:rsidRDefault="00221029" w:rsidP="00221029">
      <w:pPr>
        <w:pStyle w:val="NormalWeb"/>
        <w:shd w:val="clear" w:color="auto" w:fill="FFFFFF"/>
        <w:spacing w:before="0" w:beforeAutospacing="0" w:after="150" w:afterAutospacing="0"/>
        <w:rPr>
          <w:ins w:id="1544" w:author="Hong, Alan" w:date="2023-03-09T10:21:00Z"/>
          <w:rFonts w:asciiTheme="minorHAnsi" w:hAnsiTheme="minorHAnsi" w:cstheme="minorHAnsi"/>
          <w:color w:val="484849"/>
          <w:sz w:val="22"/>
          <w:szCs w:val="22"/>
          <w:rPrChange w:id="1545" w:author="Hong, Alan" w:date="2023-03-09T10:21:00Z">
            <w:rPr>
              <w:ins w:id="1546" w:author="Hong, Alan" w:date="2023-03-09T10:21:00Z"/>
              <w:rFonts w:ascii="Arial" w:hAnsi="Arial" w:cs="Arial"/>
              <w:color w:val="484849"/>
            </w:rPr>
          </w:rPrChange>
        </w:rPr>
      </w:pPr>
      <w:ins w:id="1547" w:author="Hong, Alan" w:date="2023-03-09T10:21:00Z">
        <w:r w:rsidRPr="00221029">
          <w:rPr>
            <w:rStyle w:val="Strong"/>
            <w:rFonts w:asciiTheme="minorHAnsi" w:hAnsiTheme="minorHAnsi" w:cstheme="minorHAnsi"/>
            <w:color w:val="484849"/>
            <w:sz w:val="22"/>
            <w:szCs w:val="22"/>
            <w:rPrChange w:id="1548" w:author="Hong, Alan" w:date="2023-03-09T10:21:00Z">
              <w:rPr>
                <w:rStyle w:val="Strong"/>
                <w:rFonts w:cs="Arial"/>
                <w:color w:val="484849"/>
              </w:rPr>
            </w:rPrChange>
          </w:rPr>
          <w:t>Note</w:t>
        </w:r>
        <w:r w:rsidRPr="00221029">
          <w:rPr>
            <w:rFonts w:asciiTheme="minorHAnsi" w:hAnsiTheme="minorHAnsi" w:cstheme="minorHAnsi"/>
            <w:color w:val="484849"/>
            <w:sz w:val="22"/>
            <w:szCs w:val="22"/>
            <w:rPrChange w:id="1549" w:author="Hong, Alan" w:date="2023-03-09T10:21:00Z">
              <w:rPr>
                <w:rFonts w:ascii="Arial" w:hAnsi="Arial" w:cs="Arial"/>
                <w:color w:val="484849"/>
              </w:rPr>
            </w:rPrChange>
          </w:rPr>
          <w:t xml:space="preserve">: Orthodontia services do not have a reimbursement schedule. Members with an orthodontic benefit have a dollar benefit maximum. This information, if applicable, is available in </w:t>
        </w:r>
        <w:proofErr w:type="gramStart"/>
        <w:r w:rsidRPr="00221029">
          <w:rPr>
            <w:rFonts w:asciiTheme="minorHAnsi" w:hAnsiTheme="minorHAnsi" w:cstheme="minorHAnsi"/>
            <w:color w:val="484849"/>
            <w:sz w:val="22"/>
            <w:szCs w:val="22"/>
            <w:rPrChange w:id="1550" w:author="Hong, Alan" w:date="2023-03-09T10:21:00Z">
              <w:rPr>
                <w:rFonts w:ascii="Arial" w:hAnsi="Arial" w:cs="Arial"/>
                <w:color w:val="484849"/>
              </w:rPr>
            </w:rPrChange>
          </w:rPr>
          <w:t>a</w:t>
        </w:r>
        <w:proofErr w:type="gramEnd"/>
        <w:r w:rsidRPr="00221029">
          <w:rPr>
            <w:rFonts w:asciiTheme="minorHAnsi" w:hAnsiTheme="minorHAnsi" w:cstheme="minorHAnsi"/>
            <w:color w:val="484849"/>
            <w:sz w:val="22"/>
            <w:szCs w:val="22"/>
            <w:rPrChange w:id="1551" w:author="Hong, Alan" w:date="2023-03-09T10:21:00Z">
              <w:rPr>
                <w:rFonts w:ascii="Arial" w:hAnsi="Arial" w:cs="Arial"/>
                <w:color w:val="484849"/>
              </w:rPr>
            </w:rPrChange>
          </w:rPr>
          <w:t xml:space="preserve"> Eligibility and Benefits Inquiry on the Availity Portal.</w:t>
        </w:r>
      </w:ins>
    </w:p>
    <w:p w14:paraId="2166F061" w14:textId="77777777" w:rsidR="00221029" w:rsidRPr="00221029" w:rsidRDefault="00221029" w:rsidP="00221029">
      <w:pPr>
        <w:pStyle w:val="NormalWeb"/>
        <w:shd w:val="clear" w:color="auto" w:fill="FFFFFF"/>
        <w:spacing w:before="0" w:beforeAutospacing="0" w:after="150" w:afterAutospacing="0"/>
        <w:rPr>
          <w:ins w:id="1552" w:author="Hong, Alan" w:date="2023-03-09T10:21:00Z"/>
          <w:rFonts w:asciiTheme="minorHAnsi" w:hAnsiTheme="minorHAnsi" w:cstheme="minorHAnsi"/>
          <w:color w:val="484849"/>
          <w:sz w:val="22"/>
          <w:szCs w:val="22"/>
          <w:rPrChange w:id="1553" w:author="Hong, Alan" w:date="2023-03-09T10:21:00Z">
            <w:rPr>
              <w:ins w:id="1554" w:author="Hong, Alan" w:date="2023-03-09T10:21:00Z"/>
              <w:rFonts w:ascii="Arial" w:hAnsi="Arial" w:cs="Arial"/>
              <w:color w:val="484849"/>
            </w:rPr>
          </w:rPrChange>
        </w:rPr>
      </w:pPr>
      <w:ins w:id="1555" w:author="Hong, Alan" w:date="2023-03-09T10:21:00Z">
        <w:r w:rsidRPr="00221029">
          <w:rPr>
            <w:rFonts w:asciiTheme="minorHAnsi" w:hAnsiTheme="minorHAnsi" w:cstheme="minorHAnsi"/>
            <w:color w:val="484849"/>
            <w:sz w:val="22"/>
            <w:szCs w:val="22"/>
            <w:rPrChange w:id="1556" w:author="Hong, Alan" w:date="2023-03-09T10:21:00Z">
              <w:rPr>
                <w:rFonts w:ascii="Arial" w:hAnsi="Arial" w:cs="Arial"/>
                <w:color w:val="484849"/>
              </w:rPr>
            </w:rPrChange>
          </w:rPr>
          <w:t>You can bill the total orthodontia treatment cost up-front without the breakdown of payments, </w:t>
        </w:r>
        <w:r w:rsidRPr="00221029">
          <w:rPr>
            <w:rStyle w:val="Strong"/>
            <w:rFonts w:asciiTheme="minorHAnsi" w:hAnsiTheme="minorHAnsi" w:cstheme="minorHAnsi"/>
            <w:color w:val="484849"/>
            <w:sz w:val="22"/>
            <w:szCs w:val="22"/>
            <w:rPrChange w:id="1557" w:author="Hong, Alan" w:date="2023-03-09T10:21:00Z">
              <w:rPr>
                <w:rStyle w:val="Strong"/>
                <w:rFonts w:cs="Arial"/>
                <w:color w:val="484849"/>
              </w:rPr>
            </w:rPrChange>
          </w:rPr>
          <w:t>except when treatment was received prior to eligibility or probation</w:t>
        </w:r>
        <w:r w:rsidRPr="00221029">
          <w:rPr>
            <w:rFonts w:asciiTheme="minorHAnsi" w:hAnsiTheme="minorHAnsi" w:cstheme="minorHAnsi"/>
            <w:color w:val="484849"/>
            <w:sz w:val="22"/>
            <w:szCs w:val="22"/>
            <w:rPrChange w:id="1558" w:author="Hong, Alan" w:date="2023-03-09T10:21:00Z">
              <w:rPr>
                <w:rFonts w:ascii="Arial" w:hAnsi="Arial" w:cs="Arial"/>
                <w:color w:val="484849"/>
              </w:rPr>
            </w:rPrChange>
          </w:rPr>
          <w:t>:</w:t>
        </w:r>
      </w:ins>
    </w:p>
    <w:p w14:paraId="05207077" w14:textId="77777777" w:rsidR="00221029" w:rsidRPr="00221029" w:rsidRDefault="00221029" w:rsidP="00221029">
      <w:pPr>
        <w:pStyle w:val="NormalWeb"/>
        <w:shd w:val="clear" w:color="auto" w:fill="FFFFFF"/>
        <w:spacing w:before="0" w:beforeAutospacing="0" w:after="150" w:afterAutospacing="0"/>
        <w:rPr>
          <w:ins w:id="1559" w:author="Hong, Alan" w:date="2023-03-09T10:21:00Z"/>
          <w:rFonts w:asciiTheme="minorHAnsi" w:hAnsiTheme="minorHAnsi" w:cstheme="minorHAnsi"/>
          <w:color w:val="484849"/>
          <w:sz w:val="22"/>
          <w:szCs w:val="22"/>
          <w:rPrChange w:id="1560" w:author="Hong, Alan" w:date="2023-03-09T10:21:00Z">
            <w:rPr>
              <w:ins w:id="1561" w:author="Hong, Alan" w:date="2023-03-09T10:21:00Z"/>
              <w:rFonts w:ascii="Arial" w:hAnsi="Arial" w:cs="Arial"/>
              <w:color w:val="484849"/>
            </w:rPr>
          </w:rPrChange>
        </w:rPr>
      </w:pPr>
      <w:ins w:id="1562" w:author="Hong, Alan" w:date="2023-03-09T10:21:00Z">
        <w:r w:rsidRPr="00221029">
          <w:rPr>
            <w:rFonts w:asciiTheme="minorHAnsi" w:hAnsiTheme="minorHAnsi" w:cstheme="minorHAnsi"/>
            <w:color w:val="484849"/>
            <w:sz w:val="22"/>
            <w:szCs w:val="22"/>
            <w:rPrChange w:id="1563" w:author="Hong, Alan" w:date="2023-03-09T10:21:00Z">
              <w:rPr>
                <w:rFonts w:ascii="Arial" w:hAnsi="Arial" w:cs="Arial"/>
                <w:color w:val="484849"/>
              </w:rPr>
            </w:rPrChange>
          </w:rPr>
          <w:t>Notes related to the above exception:</w:t>
        </w:r>
      </w:ins>
    </w:p>
    <w:p w14:paraId="488733B0" w14:textId="77777777" w:rsidR="00221029" w:rsidRPr="00221029" w:rsidRDefault="00221029" w:rsidP="00221029">
      <w:pPr>
        <w:pStyle w:val="css-jtm8i2"/>
        <w:numPr>
          <w:ilvl w:val="0"/>
          <w:numId w:val="63"/>
        </w:numPr>
        <w:shd w:val="clear" w:color="auto" w:fill="FFFFFF"/>
        <w:rPr>
          <w:ins w:id="1564" w:author="Hong, Alan" w:date="2023-03-09T10:21:00Z"/>
          <w:rFonts w:asciiTheme="minorHAnsi" w:hAnsiTheme="minorHAnsi" w:cstheme="minorHAnsi"/>
          <w:color w:val="484849"/>
          <w:sz w:val="22"/>
          <w:szCs w:val="22"/>
          <w:rPrChange w:id="1565" w:author="Hong, Alan" w:date="2023-03-09T10:21:00Z">
            <w:rPr>
              <w:ins w:id="1566" w:author="Hong, Alan" w:date="2023-03-09T10:21:00Z"/>
              <w:rFonts w:ascii="Arial" w:hAnsi="Arial" w:cs="Arial"/>
              <w:color w:val="484849"/>
            </w:rPr>
          </w:rPrChange>
        </w:rPr>
      </w:pPr>
      <w:ins w:id="1567" w:author="Hong, Alan" w:date="2023-03-09T10:21:00Z">
        <w:r w:rsidRPr="00221029">
          <w:rPr>
            <w:rFonts w:asciiTheme="minorHAnsi" w:hAnsiTheme="minorHAnsi" w:cstheme="minorHAnsi"/>
            <w:color w:val="484849"/>
            <w:sz w:val="22"/>
            <w:szCs w:val="22"/>
            <w:rPrChange w:id="1568" w:author="Hong, Alan" w:date="2023-03-09T10:21:00Z">
              <w:rPr>
                <w:rFonts w:ascii="Arial" w:hAnsi="Arial" w:cs="Arial"/>
                <w:color w:val="484849"/>
              </w:rPr>
            </w:rPrChange>
          </w:rPr>
          <w:t>Submit claims electronically using valid orthodontic codes along with the following information in the Claims Notes or Remarks section:</w:t>
        </w:r>
      </w:ins>
    </w:p>
    <w:p w14:paraId="05D6B218" w14:textId="77777777" w:rsidR="00221029" w:rsidRPr="00221029" w:rsidRDefault="00221029" w:rsidP="00221029">
      <w:pPr>
        <w:pStyle w:val="css-jtm8i2"/>
        <w:numPr>
          <w:ilvl w:val="1"/>
          <w:numId w:val="63"/>
        </w:numPr>
        <w:shd w:val="clear" w:color="auto" w:fill="FFFFFF"/>
        <w:rPr>
          <w:ins w:id="1569" w:author="Hong, Alan" w:date="2023-03-09T10:21:00Z"/>
          <w:rFonts w:asciiTheme="minorHAnsi" w:hAnsiTheme="minorHAnsi" w:cstheme="minorHAnsi"/>
          <w:color w:val="484849"/>
          <w:sz w:val="22"/>
          <w:szCs w:val="22"/>
          <w:rPrChange w:id="1570" w:author="Hong, Alan" w:date="2023-03-09T10:21:00Z">
            <w:rPr>
              <w:ins w:id="1571" w:author="Hong, Alan" w:date="2023-03-09T10:21:00Z"/>
              <w:rFonts w:ascii="Arial" w:hAnsi="Arial" w:cs="Arial"/>
              <w:color w:val="484849"/>
            </w:rPr>
          </w:rPrChange>
        </w:rPr>
      </w:pPr>
      <w:ins w:id="1572" w:author="Hong, Alan" w:date="2023-03-09T10:21:00Z">
        <w:r w:rsidRPr="00221029">
          <w:rPr>
            <w:rFonts w:asciiTheme="minorHAnsi" w:hAnsiTheme="minorHAnsi" w:cstheme="minorHAnsi"/>
            <w:color w:val="484849"/>
            <w:sz w:val="22"/>
            <w:szCs w:val="22"/>
            <w:rPrChange w:id="1573" w:author="Hong, Alan" w:date="2023-03-09T10:21:00Z">
              <w:rPr>
                <w:rFonts w:ascii="Arial" w:hAnsi="Arial" w:cs="Arial"/>
                <w:color w:val="484849"/>
              </w:rPr>
            </w:rPrChange>
          </w:rPr>
          <w:t>Banding date</w:t>
        </w:r>
      </w:ins>
    </w:p>
    <w:p w14:paraId="187AFD51" w14:textId="77777777" w:rsidR="00221029" w:rsidRPr="00221029" w:rsidRDefault="00221029" w:rsidP="00221029">
      <w:pPr>
        <w:pStyle w:val="css-jtm8i2"/>
        <w:numPr>
          <w:ilvl w:val="1"/>
          <w:numId w:val="63"/>
        </w:numPr>
        <w:shd w:val="clear" w:color="auto" w:fill="FFFFFF"/>
        <w:rPr>
          <w:ins w:id="1574" w:author="Hong, Alan" w:date="2023-03-09T10:21:00Z"/>
          <w:rFonts w:asciiTheme="minorHAnsi" w:hAnsiTheme="minorHAnsi" w:cstheme="minorHAnsi"/>
          <w:color w:val="484849"/>
          <w:sz w:val="22"/>
          <w:szCs w:val="22"/>
          <w:rPrChange w:id="1575" w:author="Hong, Alan" w:date="2023-03-09T10:21:00Z">
            <w:rPr>
              <w:ins w:id="1576" w:author="Hong, Alan" w:date="2023-03-09T10:21:00Z"/>
              <w:rFonts w:ascii="Arial" w:hAnsi="Arial" w:cs="Arial"/>
              <w:color w:val="484849"/>
            </w:rPr>
          </w:rPrChange>
        </w:rPr>
      </w:pPr>
      <w:ins w:id="1577" w:author="Hong, Alan" w:date="2023-03-09T10:21:00Z">
        <w:r w:rsidRPr="00221029">
          <w:rPr>
            <w:rFonts w:asciiTheme="minorHAnsi" w:hAnsiTheme="minorHAnsi" w:cstheme="minorHAnsi"/>
            <w:color w:val="484849"/>
            <w:sz w:val="22"/>
            <w:szCs w:val="22"/>
            <w:rPrChange w:id="1578" w:author="Hong, Alan" w:date="2023-03-09T10:21:00Z">
              <w:rPr>
                <w:rFonts w:ascii="Arial" w:hAnsi="Arial" w:cs="Arial"/>
                <w:color w:val="484849"/>
              </w:rPr>
            </w:rPrChange>
          </w:rPr>
          <w:t>Total treatment charge</w:t>
        </w:r>
      </w:ins>
    </w:p>
    <w:p w14:paraId="4154C18D" w14:textId="77777777" w:rsidR="00221029" w:rsidRPr="00221029" w:rsidRDefault="00221029" w:rsidP="00221029">
      <w:pPr>
        <w:pStyle w:val="css-jtm8i2"/>
        <w:numPr>
          <w:ilvl w:val="1"/>
          <w:numId w:val="63"/>
        </w:numPr>
        <w:shd w:val="clear" w:color="auto" w:fill="FFFFFF"/>
        <w:rPr>
          <w:ins w:id="1579" w:author="Hong, Alan" w:date="2023-03-09T10:21:00Z"/>
          <w:rFonts w:asciiTheme="minorHAnsi" w:hAnsiTheme="minorHAnsi" w:cstheme="minorHAnsi"/>
          <w:color w:val="484849"/>
          <w:sz w:val="22"/>
          <w:szCs w:val="22"/>
          <w:rPrChange w:id="1580" w:author="Hong, Alan" w:date="2023-03-09T10:21:00Z">
            <w:rPr>
              <w:ins w:id="1581" w:author="Hong, Alan" w:date="2023-03-09T10:21:00Z"/>
              <w:rFonts w:ascii="Arial" w:hAnsi="Arial" w:cs="Arial"/>
              <w:color w:val="484849"/>
            </w:rPr>
          </w:rPrChange>
        </w:rPr>
      </w:pPr>
      <w:ins w:id="1582" w:author="Hong, Alan" w:date="2023-03-09T10:21:00Z">
        <w:r w:rsidRPr="00221029">
          <w:rPr>
            <w:rFonts w:asciiTheme="minorHAnsi" w:hAnsiTheme="minorHAnsi" w:cstheme="minorHAnsi"/>
            <w:color w:val="484849"/>
            <w:sz w:val="22"/>
            <w:szCs w:val="22"/>
            <w:rPrChange w:id="1583" w:author="Hong, Alan" w:date="2023-03-09T10:21:00Z">
              <w:rPr>
                <w:rFonts w:ascii="Arial" w:hAnsi="Arial" w:cs="Arial"/>
                <w:color w:val="484849"/>
              </w:rPr>
            </w:rPrChange>
          </w:rPr>
          <w:t>Monthly payment amount</w:t>
        </w:r>
      </w:ins>
    </w:p>
    <w:p w14:paraId="6B920FBE" w14:textId="77777777" w:rsidR="00221029" w:rsidRPr="00221029" w:rsidRDefault="00221029" w:rsidP="00221029">
      <w:pPr>
        <w:pStyle w:val="css-jtm8i2"/>
        <w:numPr>
          <w:ilvl w:val="1"/>
          <w:numId w:val="63"/>
        </w:numPr>
        <w:shd w:val="clear" w:color="auto" w:fill="FFFFFF"/>
        <w:rPr>
          <w:ins w:id="1584" w:author="Hong, Alan" w:date="2023-03-09T10:21:00Z"/>
          <w:rFonts w:asciiTheme="minorHAnsi" w:hAnsiTheme="minorHAnsi" w:cstheme="minorHAnsi"/>
          <w:color w:val="484849"/>
          <w:sz w:val="22"/>
          <w:szCs w:val="22"/>
          <w:rPrChange w:id="1585" w:author="Hong, Alan" w:date="2023-03-09T10:21:00Z">
            <w:rPr>
              <w:ins w:id="1586" w:author="Hong, Alan" w:date="2023-03-09T10:21:00Z"/>
              <w:rFonts w:ascii="Arial" w:hAnsi="Arial" w:cs="Arial"/>
              <w:color w:val="484849"/>
            </w:rPr>
          </w:rPrChange>
        </w:rPr>
      </w:pPr>
      <w:ins w:id="1587" w:author="Hong, Alan" w:date="2023-03-09T10:21:00Z">
        <w:r w:rsidRPr="00221029">
          <w:rPr>
            <w:rFonts w:asciiTheme="minorHAnsi" w:hAnsiTheme="minorHAnsi" w:cstheme="minorHAnsi"/>
            <w:color w:val="484849"/>
            <w:sz w:val="22"/>
            <w:szCs w:val="22"/>
            <w:rPrChange w:id="1588" w:author="Hong, Alan" w:date="2023-03-09T10:21:00Z">
              <w:rPr>
                <w:rFonts w:ascii="Arial" w:hAnsi="Arial" w:cs="Arial"/>
                <w:color w:val="484849"/>
              </w:rPr>
            </w:rPrChange>
          </w:rPr>
          <w:t>Estimated length of treatment</w:t>
        </w:r>
      </w:ins>
    </w:p>
    <w:p w14:paraId="5D72DDD7" w14:textId="77777777" w:rsidR="00221029" w:rsidRPr="00221029" w:rsidRDefault="00221029" w:rsidP="00221029">
      <w:pPr>
        <w:pStyle w:val="css-jtm8i2"/>
        <w:numPr>
          <w:ilvl w:val="1"/>
          <w:numId w:val="63"/>
        </w:numPr>
        <w:shd w:val="clear" w:color="auto" w:fill="FFFFFF"/>
        <w:rPr>
          <w:ins w:id="1589" w:author="Hong, Alan" w:date="2023-03-09T10:21:00Z"/>
          <w:rFonts w:asciiTheme="minorHAnsi" w:hAnsiTheme="minorHAnsi" w:cstheme="minorHAnsi"/>
          <w:color w:val="484849"/>
          <w:sz w:val="22"/>
          <w:szCs w:val="22"/>
          <w:rPrChange w:id="1590" w:author="Hong, Alan" w:date="2023-03-09T10:21:00Z">
            <w:rPr>
              <w:ins w:id="1591" w:author="Hong, Alan" w:date="2023-03-09T10:21:00Z"/>
              <w:rFonts w:ascii="Arial" w:hAnsi="Arial" w:cs="Arial"/>
              <w:color w:val="484849"/>
            </w:rPr>
          </w:rPrChange>
        </w:rPr>
      </w:pPr>
      <w:ins w:id="1592" w:author="Hong, Alan" w:date="2023-03-09T10:21:00Z">
        <w:r w:rsidRPr="00221029">
          <w:rPr>
            <w:rFonts w:asciiTheme="minorHAnsi" w:hAnsiTheme="minorHAnsi" w:cstheme="minorHAnsi"/>
            <w:color w:val="484849"/>
            <w:sz w:val="22"/>
            <w:szCs w:val="22"/>
            <w:rPrChange w:id="1593" w:author="Hong, Alan" w:date="2023-03-09T10:21:00Z">
              <w:rPr>
                <w:rFonts w:ascii="Arial" w:hAnsi="Arial" w:cs="Arial"/>
                <w:color w:val="484849"/>
              </w:rPr>
            </w:rPrChange>
          </w:rPr>
          <w:t>Initial banding fee or down payment</w:t>
        </w:r>
      </w:ins>
    </w:p>
    <w:p w14:paraId="1AB557A6" w14:textId="77777777" w:rsidR="00221029" w:rsidRPr="00221029" w:rsidRDefault="00221029" w:rsidP="00221029">
      <w:pPr>
        <w:pStyle w:val="css-jtm8i2"/>
        <w:numPr>
          <w:ilvl w:val="1"/>
          <w:numId w:val="63"/>
        </w:numPr>
        <w:shd w:val="clear" w:color="auto" w:fill="FFFFFF"/>
        <w:rPr>
          <w:ins w:id="1594" w:author="Hong, Alan" w:date="2023-03-09T10:21:00Z"/>
          <w:rFonts w:asciiTheme="minorHAnsi" w:hAnsiTheme="minorHAnsi" w:cstheme="minorHAnsi"/>
          <w:color w:val="484849"/>
          <w:sz w:val="22"/>
          <w:szCs w:val="22"/>
          <w:rPrChange w:id="1595" w:author="Hong, Alan" w:date="2023-03-09T10:21:00Z">
            <w:rPr>
              <w:ins w:id="1596" w:author="Hong, Alan" w:date="2023-03-09T10:21:00Z"/>
              <w:rFonts w:ascii="Arial" w:hAnsi="Arial" w:cs="Arial"/>
              <w:color w:val="484849"/>
            </w:rPr>
          </w:rPrChange>
        </w:rPr>
      </w:pPr>
      <w:ins w:id="1597" w:author="Hong, Alan" w:date="2023-03-09T10:21:00Z">
        <w:r w:rsidRPr="00221029">
          <w:rPr>
            <w:rFonts w:asciiTheme="minorHAnsi" w:hAnsiTheme="minorHAnsi" w:cstheme="minorHAnsi"/>
            <w:color w:val="484849"/>
            <w:sz w:val="22"/>
            <w:szCs w:val="22"/>
            <w:rPrChange w:id="1598" w:author="Hong, Alan" w:date="2023-03-09T10:21:00Z">
              <w:rPr>
                <w:rFonts w:ascii="Arial" w:hAnsi="Arial" w:cs="Arial"/>
                <w:color w:val="484849"/>
              </w:rPr>
            </w:rPrChange>
          </w:rPr>
          <w:t>Orthodontic treatment that started before the member's effective date with Regence will be reimbursed in proportion to the time remaining in treatment.</w:t>
        </w:r>
      </w:ins>
    </w:p>
    <w:p w14:paraId="39F04D47" w14:textId="77777777" w:rsidR="00221029" w:rsidRPr="00221029" w:rsidRDefault="00221029" w:rsidP="00221029">
      <w:pPr>
        <w:pStyle w:val="NormalWeb"/>
        <w:shd w:val="clear" w:color="auto" w:fill="FFFFFF"/>
        <w:spacing w:before="0" w:beforeAutospacing="0" w:after="150" w:afterAutospacing="0"/>
        <w:rPr>
          <w:ins w:id="1599" w:author="Hong, Alan" w:date="2023-03-09T10:21:00Z"/>
          <w:rFonts w:asciiTheme="minorHAnsi" w:hAnsiTheme="minorHAnsi" w:cstheme="minorHAnsi"/>
          <w:color w:val="484849"/>
          <w:sz w:val="22"/>
          <w:szCs w:val="22"/>
          <w:rPrChange w:id="1600" w:author="Hong, Alan" w:date="2023-03-09T10:21:00Z">
            <w:rPr>
              <w:ins w:id="1601" w:author="Hong, Alan" w:date="2023-03-09T10:21:00Z"/>
              <w:rFonts w:ascii="Arial" w:hAnsi="Arial" w:cs="Arial"/>
              <w:color w:val="484849"/>
            </w:rPr>
          </w:rPrChange>
        </w:rPr>
      </w:pPr>
      <w:ins w:id="1602" w:author="Hong, Alan" w:date="2023-03-09T10:21:00Z">
        <w:r w:rsidRPr="00221029">
          <w:rPr>
            <w:rFonts w:asciiTheme="minorHAnsi" w:hAnsiTheme="minorHAnsi" w:cstheme="minorHAnsi"/>
            <w:color w:val="484849"/>
            <w:sz w:val="22"/>
            <w:szCs w:val="22"/>
            <w:rPrChange w:id="1603" w:author="Hong, Alan" w:date="2023-03-09T10:21:00Z">
              <w:rPr>
                <w:rFonts w:ascii="Arial" w:hAnsi="Arial" w:cs="Arial"/>
                <w:color w:val="484849"/>
              </w:rPr>
            </w:rPrChange>
          </w:rPr>
          <w:t>Example: If a member's effective date with Regence is in the sixth month of a 24-month course of treatment, payment will be prorated to the 18 months in which they became eligible. This payment, when combined with any payment made by a previous insurance carrier, cannot exceed the total billed amount.</w:t>
        </w:r>
      </w:ins>
    </w:p>
    <w:p w14:paraId="52D16BB1" w14:textId="4DDE1FCC" w:rsidR="00221029" w:rsidRPr="00221029" w:rsidRDefault="00221029" w:rsidP="00221029">
      <w:pPr>
        <w:pStyle w:val="NormalWeb"/>
        <w:shd w:val="clear" w:color="auto" w:fill="FFFFFF"/>
        <w:spacing w:before="0" w:beforeAutospacing="0" w:after="0" w:afterAutospacing="0"/>
        <w:rPr>
          <w:ins w:id="1604" w:author="Hong, Alan" w:date="2023-03-09T10:21:00Z"/>
          <w:rFonts w:asciiTheme="minorHAnsi" w:hAnsiTheme="minorHAnsi" w:cstheme="minorHAnsi"/>
          <w:color w:val="484849"/>
          <w:sz w:val="22"/>
          <w:szCs w:val="22"/>
          <w:rPrChange w:id="1605" w:author="Hong, Alan" w:date="2023-03-09T10:21:00Z">
            <w:rPr>
              <w:ins w:id="1606" w:author="Hong, Alan" w:date="2023-03-09T10:21:00Z"/>
              <w:rFonts w:ascii="Arial" w:hAnsi="Arial" w:cs="Arial"/>
              <w:color w:val="484849"/>
            </w:rPr>
          </w:rPrChange>
        </w:rPr>
      </w:pPr>
      <w:ins w:id="1607" w:author="Hong, Alan" w:date="2023-03-09T10:21:00Z">
        <w:r w:rsidRPr="00221029">
          <w:rPr>
            <w:rStyle w:val="Strong"/>
            <w:rFonts w:asciiTheme="minorHAnsi" w:hAnsiTheme="minorHAnsi" w:cstheme="minorHAnsi"/>
            <w:color w:val="484849"/>
            <w:sz w:val="22"/>
            <w:szCs w:val="22"/>
            <w:rPrChange w:id="1608" w:author="Hong, Alan" w:date="2023-03-09T10:21:00Z">
              <w:rPr>
                <w:rStyle w:val="Strong"/>
                <w:rFonts w:cs="Arial"/>
                <w:color w:val="484849"/>
              </w:rPr>
            </w:rPrChange>
          </w:rPr>
          <w:t>Note</w:t>
        </w:r>
        <w:r w:rsidRPr="00221029">
          <w:rPr>
            <w:rFonts w:asciiTheme="minorHAnsi" w:hAnsiTheme="minorHAnsi" w:cstheme="minorHAnsi"/>
            <w:color w:val="484849"/>
            <w:sz w:val="22"/>
            <w:szCs w:val="22"/>
            <w:rPrChange w:id="1609" w:author="Hong, Alan" w:date="2023-03-09T10:21:00Z">
              <w:rPr>
                <w:rFonts w:ascii="Arial" w:hAnsi="Arial" w:cs="Arial"/>
                <w:color w:val="484849"/>
              </w:rPr>
            </w:rPrChange>
          </w:rPr>
          <w:t>: Orthodontia benefits for some groups are structured to pay for periodic treatment visits, as indicated in the member's benefits. If you are not able to submit electronic claims for periodic treatments and the payment received for your initial claim is not equal to the amount of the member's available orthodontia benefit, please submit monthly or quarterly visit claims until benefits are exhausted</w:t>
        </w:r>
      </w:ins>
      <w:ins w:id="1610" w:author="Hong, Alan" w:date="2023-03-09T10:22:00Z">
        <w:r w:rsidR="004C058A">
          <w:rPr>
            <w:rFonts w:asciiTheme="minorHAnsi" w:hAnsiTheme="minorHAnsi" w:cstheme="minorHAnsi"/>
            <w:color w:val="484849"/>
            <w:sz w:val="22"/>
            <w:szCs w:val="22"/>
          </w:rPr>
          <w:t xml:space="preserve">.  </w:t>
        </w:r>
      </w:ins>
      <w:ins w:id="1611" w:author="Hong, Alan" w:date="2023-03-09T10:21:00Z">
        <w:r w:rsidRPr="00221029">
          <w:rPr>
            <w:rFonts w:asciiTheme="minorHAnsi" w:hAnsiTheme="minorHAnsi" w:cstheme="minorHAnsi"/>
            <w:color w:val="484849"/>
            <w:sz w:val="22"/>
            <w:szCs w:val="22"/>
            <w:rPrChange w:id="1612" w:author="Hong, Alan" w:date="2023-03-09T10:21:00Z">
              <w:rPr>
                <w:rFonts w:ascii="Arial" w:hAnsi="Arial" w:cs="Arial"/>
                <w:color w:val="484849"/>
              </w:rPr>
            </w:rPrChange>
          </w:rPr>
          <w:t>The last claim for treatment must indicate the date that the patient was de-banded.</w:t>
        </w:r>
      </w:ins>
    </w:p>
    <w:p w14:paraId="7A06ED43" w14:textId="0987C3E5" w:rsidR="00B1670C" w:rsidRPr="00760C90" w:rsidRDefault="00B1670C" w:rsidP="00FE5EA5">
      <w:pPr>
        <w:spacing w:before="120" w:after="120" w:line="240" w:lineRule="auto"/>
        <w:rPr>
          <w:del w:id="1613" w:author="Hong, Alan" w:date="2023-03-09T10:21:00Z"/>
          <w:rFonts w:asciiTheme="minorHAnsi" w:hAnsiTheme="minorHAnsi" w:cstheme="minorHAnsi"/>
        </w:rPr>
      </w:pPr>
      <w:del w:id="1614" w:author="Hong, Alan" w:date="2023-03-09T10:21:00Z">
        <w:r w:rsidRPr="00760C90">
          <w:rPr>
            <w:rFonts w:asciiTheme="minorHAnsi" w:hAnsiTheme="minorHAnsi" w:cstheme="minorHAnsi"/>
          </w:rPr>
          <w:delText xml:space="preserve">Review of the Members Orthodontic Benefits and Treatment Planning are essential to the timely and accurate payment of claims for Orthodontic Treatment. </w:delText>
        </w:r>
      </w:del>
    </w:p>
    <w:p w14:paraId="76C92A0F" w14:textId="2850ED15" w:rsidR="00525191" w:rsidRPr="00760C90" w:rsidRDefault="00525191" w:rsidP="00FE5EA5">
      <w:pPr>
        <w:spacing w:before="120" w:after="120" w:line="240" w:lineRule="auto"/>
        <w:rPr>
          <w:del w:id="1615" w:author="Hong, Alan" w:date="2023-03-09T10:21:00Z"/>
          <w:rFonts w:asciiTheme="minorHAnsi" w:hAnsiTheme="minorHAnsi" w:cstheme="minorHAnsi"/>
          <w:b/>
          <w:color w:val="0070C0"/>
          <w:sz w:val="24"/>
          <w:szCs w:val="24"/>
        </w:rPr>
      </w:pPr>
      <w:del w:id="1616" w:author="Hong, Alan" w:date="2023-03-09T10:21:00Z">
        <w:r w:rsidRPr="00760C90">
          <w:rPr>
            <w:rFonts w:asciiTheme="minorHAnsi" w:hAnsiTheme="minorHAnsi" w:cstheme="minorHAnsi"/>
            <w:b/>
            <w:color w:val="0070C0"/>
            <w:sz w:val="24"/>
            <w:szCs w:val="24"/>
          </w:rPr>
          <w:delText>Limited Orthodontic Treatment:</w:delText>
        </w:r>
      </w:del>
    </w:p>
    <w:p w14:paraId="1E5F7212" w14:textId="49AB8640" w:rsidR="00525191" w:rsidRPr="00FE5EA5" w:rsidRDefault="00525191" w:rsidP="000E1D33">
      <w:pPr>
        <w:pStyle w:val="ListParagraph"/>
        <w:numPr>
          <w:ilvl w:val="0"/>
          <w:numId w:val="44"/>
        </w:numPr>
        <w:spacing w:before="120" w:after="120"/>
        <w:rPr>
          <w:del w:id="1617" w:author="Hong, Alan" w:date="2023-03-09T10:21:00Z"/>
          <w:rFonts w:asciiTheme="minorHAnsi" w:hAnsiTheme="minorHAnsi" w:cstheme="minorHAnsi"/>
        </w:rPr>
      </w:pPr>
      <w:del w:id="1618" w:author="Hong, Alan" w:date="2023-03-09T10:21:00Z">
        <w:r w:rsidRPr="00FE5EA5">
          <w:rPr>
            <w:rFonts w:asciiTheme="minorHAnsi" w:hAnsiTheme="minorHAnsi" w:cstheme="minorHAnsi"/>
          </w:rPr>
          <w:delText>Orthodontic treatment with a limited objective, not involving the entire dentition.</w:delText>
        </w:r>
      </w:del>
    </w:p>
    <w:p w14:paraId="4EA7D050" w14:textId="4AD4CBBD" w:rsidR="00525191" w:rsidRPr="00760C90" w:rsidRDefault="00525191" w:rsidP="00FE5EA5">
      <w:pPr>
        <w:spacing w:before="120" w:after="120" w:line="240" w:lineRule="auto"/>
        <w:rPr>
          <w:del w:id="1619" w:author="Hong, Alan" w:date="2023-03-09T10:21:00Z"/>
          <w:rFonts w:asciiTheme="minorHAnsi" w:hAnsiTheme="minorHAnsi" w:cstheme="minorHAnsi"/>
        </w:rPr>
      </w:pPr>
      <w:del w:id="1620" w:author="Hong, Alan" w:date="2023-03-09T10:21:00Z">
        <w:r w:rsidRPr="00760C90">
          <w:rPr>
            <w:rFonts w:asciiTheme="minorHAnsi" w:hAnsiTheme="minorHAnsi" w:cstheme="minorHAnsi"/>
            <w:b/>
          </w:rPr>
          <w:delText>Example:</w:delText>
        </w:r>
        <w:r w:rsidRPr="00760C90">
          <w:rPr>
            <w:rFonts w:asciiTheme="minorHAnsi" w:hAnsiTheme="minorHAnsi" w:cstheme="minorHAnsi"/>
          </w:rPr>
          <w:delText xml:space="preserve"> Treatment in one arch only to correct crowding, partial treatment to open spaces or upright a tooth for a bridge, implant and partial treatment for closure of a space.</w:delText>
        </w:r>
      </w:del>
    </w:p>
    <w:p w14:paraId="16EF7A9C" w14:textId="65A93E02" w:rsidR="00525191" w:rsidRPr="00760C90" w:rsidRDefault="00525191" w:rsidP="00FE5EA5">
      <w:pPr>
        <w:spacing w:before="120" w:after="120" w:line="240" w:lineRule="auto"/>
        <w:rPr>
          <w:del w:id="1621" w:author="Hong, Alan" w:date="2023-03-09T10:21:00Z"/>
          <w:rFonts w:asciiTheme="minorHAnsi" w:hAnsiTheme="minorHAnsi" w:cstheme="minorHAnsi"/>
          <w:b/>
          <w:color w:val="0070C0"/>
          <w:sz w:val="24"/>
          <w:szCs w:val="24"/>
        </w:rPr>
      </w:pPr>
      <w:del w:id="1622" w:author="Hong, Alan" w:date="2023-03-09T10:21:00Z">
        <w:r w:rsidRPr="00760C90">
          <w:rPr>
            <w:rFonts w:asciiTheme="minorHAnsi" w:hAnsiTheme="minorHAnsi" w:cstheme="minorHAnsi"/>
            <w:b/>
            <w:color w:val="0070C0"/>
            <w:sz w:val="24"/>
            <w:szCs w:val="24"/>
          </w:rPr>
          <w:delText>Interceptive Orthodontic Treatment:</w:delText>
        </w:r>
      </w:del>
    </w:p>
    <w:p w14:paraId="7C3F7B93" w14:textId="0754C937" w:rsidR="00525191" w:rsidRPr="00FE5EA5" w:rsidRDefault="00525191" w:rsidP="000E1D33">
      <w:pPr>
        <w:pStyle w:val="ListParagraph"/>
        <w:numPr>
          <w:ilvl w:val="0"/>
          <w:numId w:val="44"/>
        </w:numPr>
        <w:spacing w:before="120" w:after="120"/>
        <w:rPr>
          <w:del w:id="1623" w:author="Hong, Alan" w:date="2023-03-09T10:21:00Z"/>
          <w:rFonts w:asciiTheme="minorHAnsi" w:hAnsiTheme="minorHAnsi" w:cstheme="minorHAnsi"/>
        </w:rPr>
      </w:pPr>
      <w:del w:id="1624" w:author="Hong, Alan" w:date="2023-03-09T10:21:00Z">
        <w:r w:rsidRPr="00FE5EA5">
          <w:rPr>
            <w:rFonts w:asciiTheme="minorHAnsi" w:hAnsiTheme="minorHAnsi" w:cstheme="minorHAnsi"/>
          </w:rPr>
          <w:delText>Procedures to lessen the severity of future effects of a malformation and to eliminate</w:delText>
        </w:r>
        <w:r w:rsidR="007C621E" w:rsidRPr="00FE5EA5">
          <w:rPr>
            <w:rFonts w:asciiTheme="minorHAnsi" w:hAnsiTheme="minorHAnsi" w:cstheme="minorHAnsi"/>
          </w:rPr>
          <w:delText xml:space="preserve"> </w:delText>
        </w:r>
        <w:r w:rsidRPr="00FE5EA5">
          <w:rPr>
            <w:rFonts w:asciiTheme="minorHAnsi" w:hAnsiTheme="minorHAnsi" w:cstheme="minorHAnsi"/>
          </w:rPr>
          <w:delText>its cause.</w:delText>
        </w:r>
      </w:del>
    </w:p>
    <w:p w14:paraId="2A74AC7E" w14:textId="2923D2A9" w:rsidR="00525191" w:rsidRPr="00760C90" w:rsidRDefault="00525191" w:rsidP="00FE5EA5">
      <w:pPr>
        <w:spacing w:before="120" w:after="120" w:line="240" w:lineRule="auto"/>
        <w:rPr>
          <w:del w:id="1625" w:author="Hong, Alan" w:date="2023-03-09T10:21:00Z"/>
          <w:rFonts w:asciiTheme="minorHAnsi" w:hAnsiTheme="minorHAnsi" w:cstheme="minorHAnsi"/>
        </w:rPr>
      </w:pPr>
      <w:del w:id="1626" w:author="Hong, Alan" w:date="2023-03-09T10:21:00Z">
        <w:r w:rsidRPr="00760C90">
          <w:rPr>
            <w:rFonts w:asciiTheme="minorHAnsi" w:hAnsiTheme="minorHAnsi" w:cstheme="minorHAnsi"/>
            <w:b/>
          </w:rPr>
          <w:delText>Example:</w:delText>
        </w:r>
        <w:r w:rsidRPr="00760C90">
          <w:rPr>
            <w:rFonts w:asciiTheme="minorHAnsi" w:hAnsiTheme="minorHAnsi" w:cstheme="minorHAnsi"/>
          </w:rPr>
          <w:delText xml:space="preserve"> The redirection of ectopically erupted tooth, correction of isolated dental cross-bite, or recovery of recent minor space loss where overall space is adequate.</w:delText>
        </w:r>
      </w:del>
    </w:p>
    <w:p w14:paraId="590A1B70" w14:textId="71354887" w:rsidR="00525191" w:rsidRPr="00760C90" w:rsidRDefault="00525191" w:rsidP="00FE5EA5">
      <w:pPr>
        <w:spacing w:before="120" w:after="120" w:line="240" w:lineRule="auto"/>
        <w:rPr>
          <w:del w:id="1627" w:author="Hong, Alan" w:date="2023-03-09T10:21:00Z"/>
          <w:rFonts w:asciiTheme="minorHAnsi" w:hAnsiTheme="minorHAnsi" w:cstheme="minorHAnsi"/>
          <w:b/>
          <w:color w:val="0070C0"/>
          <w:sz w:val="24"/>
          <w:szCs w:val="24"/>
        </w:rPr>
      </w:pPr>
      <w:del w:id="1628" w:author="Hong, Alan" w:date="2023-03-09T10:21:00Z">
        <w:r w:rsidRPr="00760C90">
          <w:rPr>
            <w:rFonts w:asciiTheme="minorHAnsi" w:hAnsiTheme="minorHAnsi" w:cstheme="minorHAnsi"/>
            <w:b/>
            <w:color w:val="0070C0"/>
            <w:sz w:val="24"/>
            <w:szCs w:val="24"/>
          </w:rPr>
          <w:delText>Comprehensive Orthodontic Treatment:</w:delText>
        </w:r>
      </w:del>
    </w:p>
    <w:p w14:paraId="73CB8455" w14:textId="55D41A76" w:rsidR="00525191" w:rsidRPr="00FE5EA5" w:rsidRDefault="00525191" w:rsidP="000E1D33">
      <w:pPr>
        <w:pStyle w:val="ListParagraph"/>
        <w:numPr>
          <w:ilvl w:val="0"/>
          <w:numId w:val="44"/>
        </w:numPr>
        <w:spacing w:before="120" w:after="120"/>
        <w:rPr>
          <w:del w:id="1629" w:author="Hong, Alan" w:date="2023-03-09T10:21:00Z"/>
          <w:rFonts w:asciiTheme="minorHAnsi" w:hAnsiTheme="minorHAnsi" w:cstheme="minorHAnsi"/>
        </w:rPr>
      </w:pPr>
      <w:del w:id="1630" w:author="Hong, Alan" w:date="2023-03-09T10:21:00Z">
        <w:r w:rsidRPr="00FE5EA5">
          <w:rPr>
            <w:rFonts w:asciiTheme="minorHAnsi" w:hAnsiTheme="minorHAnsi" w:cstheme="minorHAnsi"/>
          </w:rPr>
          <w:delText>Multiple phases of treatment provided at different stages of dentofacial development.</w:delText>
        </w:r>
      </w:del>
    </w:p>
    <w:p w14:paraId="61A09941" w14:textId="6C5C45FB" w:rsidR="00B1670C" w:rsidRPr="00760C90" w:rsidRDefault="00525191" w:rsidP="00FE5EA5">
      <w:pPr>
        <w:spacing w:before="120" w:after="120" w:line="240" w:lineRule="auto"/>
        <w:rPr>
          <w:del w:id="1631" w:author="Hong, Alan" w:date="2023-03-09T10:21:00Z"/>
          <w:rFonts w:asciiTheme="minorHAnsi" w:hAnsiTheme="minorHAnsi" w:cstheme="minorHAnsi"/>
        </w:rPr>
      </w:pPr>
      <w:del w:id="1632" w:author="Hong, Alan" w:date="2023-03-09T10:21:00Z">
        <w:r w:rsidRPr="00760C90">
          <w:rPr>
            <w:rFonts w:asciiTheme="minorHAnsi" w:hAnsiTheme="minorHAnsi" w:cstheme="minorHAnsi"/>
            <w:b/>
          </w:rPr>
          <w:delText>Example:</w:delText>
        </w:r>
        <w:r w:rsidRPr="00760C90">
          <w:rPr>
            <w:rFonts w:asciiTheme="minorHAnsi" w:hAnsiTheme="minorHAnsi" w:cstheme="minorHAnsi"/>
          </w:rPr>
          <w:delText xml:space="preserve"> The use of an activator is generally stage one of a two-stage treatment. In this situation, placement of fixed appliances will generally be stage two of a two-stage treatment. Both should be listed as comprehensive treatment modified by the appropriate stage of dental development.</w:delText>
        </w:r>
      </w:del>
    </w:p>
    <w:p w14:paraId="69242D80" w14:textId="77777777" w:rsidR="00B1670C" w:rsidRPr="00760C90" w:rsidRDefault="00B1670C">
      <w:pPr>
        <w:spacing w:after="0" w:line="240" w:lineRule="auto"/>
        <w:rPr>
          <w:rFonts w:asciiTheme="minorHAnsi" w:hAnsiTheme="minorHAnsi" w:cstheme="minorHAnsi"/>
        </w:rPr>
      </w:pPr>
      <w:del w:id="1633" w:author="Gilboy, Geraldine" w:date="2023-03-09T12:05:00Z">
        <w:r w:rsidRPr="00760C90" w:rsidDel="00A41FA6">
          <w:rPr>
            <w:rFonts w:asciiTheme="minorHAnsi" w:hAnsiTheme="minorHAnsi" w:cstheme="minorHAnsi"/>
          </w:rPr>
          <w:br w:type="page"/>
        </w:r>
      </w:del>
    </w:p>
    <w:p w14:paraId="2BF26E01" w14:textId="37AD18D5" w:rsidR="00B1670C" w:rsidRPr="00760C90" w:rsidRDefault="00B1670C" w:rsidP="00F27F8C">
      <w:pPr>
        <w:pStyle w:val="Heading2"/>
        <w:rPr>
          <w:del w:id="1634" w:author="Hong, Alan" w:date="2023-03-09T10:36:00Z"/>
        </w:rPr>
      </w:pPr>
      <w:bookmarkStart w:id="1635" w:name="_Toc485811992"/>
      <w:del w:id="1636" w:author="Hong, Alan" w:date="2023-03-09T10:36:00Z">
        <w:r w:rsidRPr="00760C90">
          <w:delText>Claim Submission Guidelines and Payments for Orthodontic Services</w:delText>
        </w:r>
        <w:bookmarkEnd w:id="1635"/>
      </w:del>
    </w:p>
    <w:tbl>
      <w:tblPr>
        <w:tblpPr w:leftFromText="180" w:rightFromText="180" w:vertAnchor="page" w:horzAnchor="margin" w:tblpX="108" w:tblpY="1686"/>
        <w:tblW w:w="10908"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2790"/>
        <w:gridCol w:w="3780"/>
        <w:gridCol w:w="4338"/>
      </w:tblGrid>
      <w:tr w:rsidR="003A3671" w:rsidRPr="00760C90" w14:paraId="64EDF515" w14:textId="77777777" w:rsidTr="003A3671">
        <w:trPr>
          <w:trHeight w:val="801"/>
          <w:del w:id="1637" w:author="Hong, Alan" w:date="2023-03-09T10:36:00Z"/>
        </w:trPr>
        <w:tc>
          <w:tcPr>
            <w:tcW w:w="2790" w:type="dxa"/>
            <w:tcBorders>
              <w:top w:val="single" w:sz="4" w:space="0" w:color="0070C0"/>
              <w:left w:val="nil"/>
              <w:bottom w:val="single" w:sz="4" w:space="0" w:color="FFFFFF" w:themeColor="background1"/>
              <w:right w:val="single" w:sz="4" w:space="0" w:color="FFFFFF" w:themeColor="background1"/>
            </w:tcBorders>
            <w:shd w:val="clear" w:color="auto" w:fill="00B0F0"/>
          </w:tcPr>
          <w:p w14:paraId="0E72E26D" w14:textId="08F1A220" w:rsidR="003A3671" w:rsidRPr="00760C90" w:rsidRDefault="003A3671" w:rsidP="003A3671">
            <w:pPr>
              <w:widowControl w:val="0"/>
              <w:autoSpaceDE w:val="0"/>
              <w:autoSpaceDN w:val="0"/>
              <w:adjustRightInd w:val="0"/>
              <w:rPr>
                <w:del w:id="1638" w:author="Hong, Alan" w:date="2023-03-09T10:36:00Z"/>
                <w:rFonts w:asciiTheme="minorHAnsi" w:hAnsiTheme="minorHAnsi" w:cstheme="minorHAnsi"/>
                <w:b/>
                <w:color w:val="FFFFFF"/>
                <w:sz w:val="24"/>
                <w:szCs w:val="24"/>
                <w:highlight w:val="black"/>
              </w:rPr>
            </w:pPr>
            <w:del w:id="1639" w:author="Hong, Alan" w:date="2023-03-09T10:36:00Z">
              <w:r w:rsidRPr="00760C90">
                <w:rPr>
                  <w:rFonts w:asciiTheme="minorHAnsi" w:hAnsiTheme="minorHAnsi" w:cstheme="minorHAnsi"/>
                  <w:b/>
                  <w:color w:val="FFFFFF"/>
                  <w:sz w:val="24"/>
                  <w:szCs w:val="24"/>
                </w:rPr>
                <w:delText>If you are billing for:</w:delText>
              </w:r>
            </w:del>
          </w:p>
        </w:tc>
        <w:tc>
          <w:tcPr>
            <w:tcW w:w="3780" w:type="dxa"/>
            <w:tcBorders>
              <w:top w:val="single" w:sz="4" w:space="0" w:color="0070C0"/>
              <w:left w:val="single" w:sz="4" w:space="0" w:color="FFFFFF" w:themeColor="background1"/>
              <w:bottom w:val="single" w:sz="4" w:space="0" w:color="FFFFFF" w:themeColor="background1"/>
              <w:right w:val="single" w:sz="4" w:space="0" w:color="FFFFFF" w:themeColor="background1"/>
            </w:tcBorders>
            <w:shd w:val="clear" w:color="auto" w:fill="00B0F0"/>
          </w:tcPr>
          <w:p w14:paraId="68651CB4" w14:textId="3005E090" w:rsidR="003A3671" w:rsidRPr="00760C90" w:rsidRDefault="003A3671" w:rsidP="003A3671">
            <w:pPr>
              <w:widowControl w:val="0"/>
              <w:autoSpaceDE w:val="0"/>
              <w:autoSpaceDN w:val="0"/>
              <w:adjustRightInd w:val="0"/>
              <w:rPr>
                <w:del w:id="1640" w:author="Hong, Alan" w:date="2023-03-09T10:36:00Z"/>
                <w:rFonts w:asciiTheme="minorHAnsi" w:hAnsiTheme="minorHAnsi" w:cstheme="minorHAnsi"/>
                <w:b/>
                <w:color w:val="FFFFFF"/>
                <w:sz w:val="24"/>
                <w:szCs w:val="24"/>
                <w:highlight w:val="black"/>
              </w:rPr>
            </w:pPr>
            <w:del w:id="1641" w:author="Hong, Alan" w:date="2023-03-09T10:36:00Z">
              <w:r w:rsidRPr="00760C90">
                <w:rPr>
                  <w:rFonts w:asciiTheme="minorHAnsi" w:hAnsiTheme="minorHAnsi" w:cstheme="minorHAnsi"/>
                  <w:b/>
                  <w:color w:val="FFFFFF"/>
                  <w:sz w:val="24"/>
                  <w:szCs w:val="24"/>
                </w:rPr>
                <w:delText>Please include the following on your claim:</w:delText>
              </w:r>
            </w:del>
          </w:p>
        </w:tc>
        <w:tc>
          <w:tcPr>
            <w:tcW w:w="4338" w:type="dxa"/>
            <w:tcBorders>
              <w:top w:val="single" w:sz="4" w:space="0" w:color="0070C0"/>
              <w:left w:val="single" w:sz="4" w:space="0" w:color="FFFFFF" w:themeColor="background1"/>
              <w:bottom w:val="single" w:sz="4" w:space="0" w:color="FFFFFF" w:themeColor="background1"/>
              <w:right w:val="nil"/>
            </w:tcBorders>
            <w:shd w:val="clear" w:color="auto" w:fill="00B0F0"/>
          </w:tcPr>
          <w:p w14:paraId="0A0B0C92" w14:textId="3B30BF02" w:rsidR="003A3671" w:rsidRPr="00760C90" w:rsidRDefault="003A3671" w:rsidP="003A3671">
            <w:pPr>
              <w:widowControl w:val="0"/>
              <w:autoSpaceDE w:val="0"/>
              <w:autoSpaceDN w:val="0"/>
              <w:adjustRightInd w:val="0"/>
              <w:rPr>
                <w:del w:id="1642" w:author="Hong, Alan" w:date="2023-03-09T10:36:00Z"/>
                <w:rFonts w:asciiTheme="minorHAnsi" w:hAnsiTheme="minorHAnsi" w:cstheme="minorHAnsi"/>
                <w:b/>
                <w:color w:val="FFFFFF"/>
                <w:sz w:val="24"/>
                <w:szCs w:val="24"/>
                <w:highlight w:val="black"/>
              </w:rPr>
            </w:pPr>
            <w:del w:id="1643" w:author="Hong, Alan" w:date="2023-03-09T10:36:00Z">
              <w:r w:rsidRPr="00760C90">
                <w:rPr>
                  <w:rFonts w:asciiTheme="minorHAnsi" w:hAnsiTheme="minorHAnsi" w:cstheme="minorHAnsi"/>
                  <w:b/>
                  <w:color w:val="FFFFFF"/>
                  <w:sz w:val="24"/>
                  <w:szCs w:val="24"/>
                </w:rPr>
                <w:delText>We will reimburse you:</w:delText>
              </w:r>
            </w:del>
          </w:p>
        </w:tc>
      </w:tr>
      <w:tr w:rsidR="003A3671" w:rsidRPr="00760C90" w14:paraId="092E17FA" w14:textId="77777777" w:rsidTr="003A3671">
        <w:trPr>
          <w:trHeight w:val="774"/>
          <w:del w:id="1644" w:author="Hong, Alan" w:date="2023-03-09T10:36:00Z"/>
        </w:trPr>
        <w:tc>
          <w:tcPr>
            <w:tcW w:w="2790" w:type="dxa"/>
            <w:tcBorders>
              <w:top w:val="single" w:sz="4" w:space="0" w:color="FFFFFF" w:themeColor="background1"/>
              <w:left w:val="single" w:sz="4" w:space="0" w:color="0070C0"/>
              <w:bottom w:val="single" w:sz="4" w:space="0" w:color="0070C0"/>
              <w:right w:val="single" w:sz="4" w:space="0" w:color="0070C0"/>
            </w:tcBorders>
          </w:tcPr>
          <w:p w14:paraId="17E021BD" w14:textId="58EDF780" w:rsidR="003A3671" w:rsidRPr="003A3671" w:rsidRDefault="003A3671" w:rsidP="003A3671">
            <w:pPr>
              <w:widowControl w:val="0"/>
              <w:autoSpaceDE w:val="0"/>
              <w:autoSpaceDN w:val="0"/>
              <w:adjustRightInd w:val="0"/>
              <w:spacing w:before="120" w:after="120"/>
              <w:rPr>
                <w:del w:id="1645" w:author="Hong, Alan" w:date="2023-03-09T10:36:00Z"/>
                <w:rFonts w:asciiTheme="minorHAnsi" w:hAnsiTheme="minorHAnsi" w:cstheme="minorHAnsi"/>
                <w:szCs w:val="24"/>
              </w:rPr>
            </w:pPr>
            <w:del w:id="1646" w:author="Hong, Alan" w:date="2023-03-09T10:36:00Z">
              <w:r w:rsidRPr="003A3671">
                <w:rPr>
                  <w:rFonts w:asciiTheme="minorHAnsi" w:hAnsiTheme="minorHAnsi" w:cstheme="minorHAnsi"/>
                  <w:szCs w:val="24"/>
                </w:rPr>
                <w:delText xml:space="preserve">Limited, Interceptive or Minor Treatment </w:delText>
              </w:r>
            </w:del>
          </w:p>
        </w:tc>
        <w:tc>
          <w:tcPr>
            <w:tcW w:w="3780" w:type="dxa"/>
            <w:tcBorders>
              <w:top w:val="single" w:sz="4" w:space="0" w:color="FFFFFF" w:themeColor="background1"/>
              <w:left w:val="single" w:sz="4" w:space="0" w:color="0070C0"/>
              <w:bottom w:val="single" w:sz="4" w:space="0" w:color="0070C0"/>
              <w:right w:val="single" w:sz="4" w:space="0" w:color="0070C0"/>
            </w:tcBorders>
          </w:tcPr>
          <w:p w14:paraId="0C7B13D9" w14:textId="02A5CC34" w:rsidR="003A3671" w:rsidRPr="003A3671" w:rsidRDefault="003A3671" w:rsidP="003A3671">
            <w:pPr>
              <w:widowControl w:val="0"/>
              <w:autoSpaceDE w:val="0"/>
              <w:autoSpaceDN w:val="0"/>
              <w:adjustRightInd w:val="0"/>
              <w:spacing w:before="120" w:after="120"/>
              <w:rPr>
                <w:del w:id="1647" w:author="Hong, Alan" w:date="2023-03-09T10:36:00Z"/>
                <w:rFonts w:asciiTheme="minorHAnsi" w:hAnsiTheme="minorHAnsi" w:cstheme="minorHAnsi"/>
                <w:szCs w:val="24"/>
              </w:rPr>
            </w:pPr>
            <w:del w:id="1648" w:author="Hong, Alan" w:date="2023-03-09T10:36:00Z">
              <w:r w:rsidRPr="003A3671">
                <w:rPr>
                  <w:rFonts w:asciiTheme="minorHAnsi" w:hAnsiTheme="minorHAnsi" w:cstheme="minorHAnsi"/>
                  <w:szCs w:val="24"/>
                </w:rPr>
                <w:delText xml:space="preserve">Itemized claim for services rendered </w:delText>
              </w:r>
            </w:del>
          </w:p>
        </w:tc>
        <w:tc>
          <w:tcPr>
            <w:tcW w:w="4338" w:type="dxa"/>
            <w:tcBorders>
              <w:top w:val="single" w:sz="4" w:space="0" w:color="FFFFFF" w:themeColor="background1"/>
              <w:left w:val="single" w:sz="4" w:space="0" w:color="0070C0"/>
              <w:bottom w:val="single" w:sz="4" w:space="0" w:color="0070C0"/>
              <w:right w:val="single" w:sz="4" w:space="0" w:color="0070C0"/>
            </w:tcBorders>
          </w:tcPr>
          <w:p w14:paraId="68B52A8B" w14:textId="6B6B7172" w:rsidR="003A3671" w:rsidRPr="003A3671" w:rsidRDefault="003A3671" w:rsidP="003A3671">
            <w:pPr>
              <w:widowControl w:val="0"/>
              <w:autoSpaceDE w:val="0"/>
              <w:autoSpaceDN w:val="0"/>
              <w:adjustRightInd w:val="0"/>
              <w:spacing w:before="120" w:after="120"/>
              <w:rPr>
                <w:del w:id="1649" w:author="Hong, Alan" w:date="2023-03-09T10:36:00Z"/>
                <w:rFonts w:asciiTheme="minorHAnsi" w:hAnsiTheme="minorHAnsi" w:cstheme="minorHAnsi"/>
                <w:szCs w:val="24"/>
              </w:rPr>
            </w:pPr>
            <w:del w:id="1650" w:author="Hong, Alan" w:date="2023-03-09T10:36:00Z">
              <w:r w:rsidRPr="003A3671">
                <w:rPr>
                  <w:rFonts w:asciiTheme="minorHAnsi" w:hAnsiTheme="minorHAnsi" w:cstheme="minorHAnsi"/>
                  <w:szCs w:val="24"/>
                </w:rPr>
                <w:delText>One</w:delText>
              </w:r>
            </w:del>
            <w:ins w:id="1651" w:author="Gilboy, Geraldine" w:date="2023-03-02T13:58:00Z">
              <w:del w:id="1652" w:author="Hong, Alan" w:date="2023-03-09T10:36:00Z">
                <w:r w:rsidR="00304DAA">
                  <w:rPr>
                    <w:rFonts w:asciiTheme="minorHAnsi" w:hAnsiTheme="minorHAnsi" w:cstheme="minorHAnsi"/>
                    <w:szCs w:val="24"/>
                  </w:rPr>
                  <w:delText>-</w:delText>
                </w:r>
              </w:del>
            </w:ins>
            <w:del w:id="1653" w:author="Hong, Alan" w:date="2023-03-09T10:36:00Z">
              <w:r w:rsidRPr="003A3671">
                <w:rPr>
                  <w:rFonts w:asciiTheme="minorHAnsi" w:hAnsiTheme="minorHAnsi" w:cstheme="minorHAnsi"/>
                  <w:szCs w:val="24"/>
                </w:rPr>
                <w:delText>time payment deducted from patients overall lifetime ortho maximum</w:delText>
              </w:r>
            </w:del>
          </w:p>
        </w:tc>
      </w:tr>
      <w:tr w:rsidR="003A3671" w:rsidRPr="00760C90" w14:paraId="43A34629" w14:textId="77777777" w:rsidTr="003A3671">
        <w:trPr>
          <w:trHeight w:val="2511"/>
          <w:del w:id="1654" w:author="Hong, Alan" w:date="2023-03-09T10:36:00Z"/>
        </w:trPr>
        <w:tc>
          <w:tcPr>
            <w:tcW w:w="2790" w:type="dxa"/>
            <w:tcBorders>
              <w:top w:val="single" w:sz="4" w:space="0" w:color="0070C0"/>
              <w:left w:val="single" w:sz="4" w:space="0" w:color="0070C0"/>
              <w:bottom w:val="single" w:sz="4" w:space="0" w:color="0070C0"/>
              <w:right w:val="single" w:sz="4" w:space="0" w:color="0070C0"/>
            </w:tcBorders>
          </w:tcPr>
          <w:p w14:paraId="485A8080" w14:textId="47058EAB" w:rsidR="003A3671" w:rsidRPr="003A3671" w:rsidRDefault="003A3671" w:rsidP="003A3671">
            <w:pPr>
              <w:widowControl w:val="0"/>
              <w:autoSpaceDE w:val="0"/>
              <w:autoSpaceDN w:val="0"/>
              <w:adjustRightInd w:val="0"/>
              <w:spacing w:before="120" w:after="120"/>
              <w:rPr>
                <w:del w:id="1655" w:author="Hong, Alan" w:date="2023-03-09T10:36:00Z"/>
                <w:rFonts w:asciiTheme="minorHAnsi" w:hAnsiTheme="minorHAnsi" w:cstheme="minorHAnsi"/>
                <w:szCs w:val="24"/>
              </w:rPr>
            </w:pPr>
            <w:del w:id="1656" w:author="Hong, Alan" w:date="2023-03-09T10:36:00Z">
              <w:r w:rsidRPr="003A3671">
                <w:rPr>
                  <w:rFonts w:asciiTheme="minorHAnsi" w:hAnsiTheme="minorHAnsi" w:cstheme="minorHAnsi"/>
                  <w:szCs w:val="24"/>
                </w:rPr>
                <w:delText>Comprehensive Treatment (when patient’s ortho benefit coverage is in effect when treatment begins)</w:delText>
              </w:r>
            </w:del>
          </w:p>
        </w:tc>
        <w:tc>
          <w:tcPr>
            <w:tcW w:w="3780" w:type="dxa"/>
            <w:tcBorders>
              <w:top w:val="single" w:sz="4" w:space="0" w:color="0070C0"/>
              <w:left w:val="single" w:sz="4" w:space="0" w:color="0070C0"/>
              <w:bottom w:val="single" w:sz="4" w:space="0" w:color="0070C0"/>
              <w:right w:val="single" w:sz="4" w:space="0" w:color="0070C0"/>
            </w:tcBorders>
          </w:tcPr>
          <w:p w14:paraId="53008E8F" w14:textId="7E28D877" w:rsidR="003A3671" w:rsidRPr="003A3671" w:rsidRDefault="003A3671" w:rsidP="003A3671">
            <w:pPr>
              <w:widowControl w:val="0"/>
              <w:numPr>
                <w:ilvl w:val="0"/>
                <w:numId w:val="32"/>
              </w:numPr>
              <w:kinsoku w:val="0"/>
              <w:spacing w:before="120" w:after="120" w:line="240" w:lineRule="auto"/>
              <w:rPr>
                <w:del w:id="1657" w:author="Hong, Alan" w:date="2023-03-09T10:36:00Z"/>
                <w:rFonts w:asciiTheme="minorHAnsi" w:hAnsiTheme="minorHAnsi" w:cstheme="minorHAnsi"/>
                <w:szCs w:val="24"/>
              </w:rPr>
            </w:pPr>
            <w:del w:id="1658" w:author="Hong, Alan" w:date="2023-03-09T10:36:00Z">
              <w:r w:rsidRPr="003A3671">
                <w:rPr>
                  <w:rFonts w:asciiTheme="minorHAnsi" w:hAnsiTheme="minorHAnsi" w:cstheme="minorHAnsi"/>
                  <w:szCs w:val="24"/>
                </w:rPr>
                <w:delText>Appropriate CDT procedure codes</w:delText>
              </w:r>
            </w:del>
          </w:p>
          <w:p w14:paraId="5769D88B" w14:textId="66B1EA7C" w:rsidR="003A3671" w:rsidRPr="003A3671" w:rsidRDefault="003A3671" w:rsidP="003A3671">
            <w:pPr>
              <w:widowControl w:val="0"/>
              <w:numPr>
                <w:ilvl w:val="0"/>
                <w:numId w:val="32"/>
              </w:numPr>
              <w:kinsoku w:val="0"/>
              <w:spacing w:before="120" w:after="120" w:line="240" w:lineRule="auto"/>
              <w:rPr>
                <w:del w:id="1659" w:author="Hong, Alan" w:date="2023-03-09T10:36:00Z"/>
                <w:rFonts w:asciiTheme="minorHAnsi" w:hAnsiTheme="minorHAnsi" w:cstheme="minorHAnsi"/>
                <w:szCs w:val="24"/>
              </w:rPr>
            </w:pPr>
            <w:del w:id="1660" w:author="Hong, Alan" w:date="2023-03-09T10:36:00Z">
              <w:r w:rsidRPr="003A3671">
                <w:rPr>
                  <w:rFonts w:asciiTheme="minorHAnsi" w:hAnsiTheme="minorHAnsi" w:cstheme="minorHAnsi"/>
                  <w:szCs w:val="24"/>
                </w:rPr>
                <w:delText>Treatment start date</w:delText>
              </w:r>
            </w:del>
          </w:p>
          <w:p w14:paraId="12A5291C" w14:textId="31803294" w:rsidR="003A3671" w:rsidRPr="003A3671" w:rsidRDefault="003A3671" w:rsidP="003A3671">
            <w:pPr>
              <w:widowControl w:val="0"/>
              <w:numPr>
                <w:ilvl w:val="0"/>
                <w:numId w:val="32"/>
              </w:numPr>
              <w:kinsoku w:val="0"/>
              <w:spacing w:before="120" w:after="120" w:line="240" w:lineRule="auto"/>
              <w:rPr>
                <w:del w:id="1661" w:author="Hong, Alan" w:date="2023-03-09T10:36:00Z"/>
                <w:rFonts w:asciiTheme="minorHAnsi" w:hAnsiTheme="minorHAnsi" w:cstheme="minorHAnsi"/>
                <w:szCs w:val="24"/>
              </w:rPr>
            </w:pPr>
            <w:del w:id="1662" w:author="Hong, Alan" w:date="2023-03-09T10:36:00Z">
              <w:r w:rsidRPr="003A3671">
                <w:rPr>
                  <w:rFonts w:asciiTheme="minorHAnsi" w:hAnsiTheme="minorHAnsi" w:cstheme="minorHAnsi"/>
                  <w:szCs w:val="24"/>
                </w:rPr>
                <w:delText>Total case fee</w:delText>
              </w:r>
            </w:del>
          </w:p>
          <w:p w14:paraId="6526DE21" w14:textId="7714C009" w:rsidR="003A3671" w:rsidRPr="003A3671" w:rsidRDefault="003A3671" w:rsidP="003A3671">
            <w:pPr>
              <w:widowControl w:val="0"/>
              <w:numPr>
                <w:ilvl w:val="0"/>
                <w:numId w:val="32"/>
              </w:numPr>
              <w:kinsoku w:val="0"/>
              <w:spacing w:before="120" w:after="120" w:line="240" w:lineRule="auto"/>
              <w:rPr>
                <w:del w:id="1663" w:author="Hong, Alan" w:date="2023-03-09T10:36:00Z"/>
                <w:rFonts w:asciiTheme="minorHAnsi" w:hAnsiTheme="minorHAnsi" w:cstheme="minorHAnsi"/>
                <w:szCs w:val="24"/>
              </w:rPr>
            </w:pPr>
            <w:del w:id="1664" w:author="Hong, Alan" w:date="2023-03-09T10:36:00Z">
              <w:r w:rsidRPr="003A3671">
                <w:rPr>
                  <w:rFonts w:asciiTheme="minorHAnsi" w:hAnsiTheme="minorHAnsi" w:cstheme="minorHAnsi"/>
                  <w:szCs w:val="24"/>
                </w:rPr>
                <w:delText>Length of treatment plan or estimated end date</w:delText>
              </w:r>
            </w:del>
          </w:p>
          <w:p w14:paraId="1F24725B" w14:textId="1E4EAE78" w:rsidR="003A3671" w:rsidRPr="003A3671" w:rsidRDefault="003A3671" w:rsidP="003A3671">
            <w:pPr>
              <w:widowControl w:val="0"/>
              <w:numPr>
                <w:ilvl w:val="0"/>
                <w:numId w:val="32"/>
              </w:numPr>
              <w:kinsoku w:val="0"/>
              <w:spacing w:before="120" w:after="120" w:line="240" w:lineRule="auto"/>
              <w:rPr>
                <w:del w:id="1665" w:author="Hong, Alan" w:date="2023-03-09T10:36:00Z"/>
                <w:rFonts w:asciiTheme="minorHAnsi" w:hAnsiTheme="minorHAnsi" w:cstheme="minorHAnsi"/>
                <w:szCs w:val="24"/>
              </w:rPr>
            </w:pPr>
            <w:del w:id="1666" w:author="Hong, Alan" w:date="2023-03-09T10:36:00Z">
              <w:r w:rsidRPr="003A3671">
                <w:rPr>
                  <w:rFonts w:asciiTheme="minorHAnsi" w:hAnsiTheme="minorHAnsi" w:cstheme="minorHAnsi"/>
                  <w:szCs w:val="24"/>
                </w:rPr>
                <w:delText>The monthly visit fee</w:delText>
              </w:r>
            </w:del>
          </w:p>
        </w:tc>
        <w:tc>
          <w:tcPr>
            <w:tcW w:w="4338" w:type="dxa"/>
            <w:tcBorders>
              <w:top w:val="single" w:sz="4" w:space="0" w:color="0070C0"/>
              <w:left w:val="single" w:sz="4" w:space="0" w:color="0070C0"/>
              <w:bottom w:val="single" w:sz="4" w:space="0" w:color="0070C0"/>
              <w:right w:val="single" w:sz="4" w:space="0" w:color="0070C0"/>
            </w:tcBorders>
          </w:tcPr>
          <w:p w14:paraId="5443C2C8" w14:textId="7818C23C" w:rsidR="003A3671" w:rsidRPr="003A3671" w:rsidRDefault="003A3671" w:rsidP="003A3671">
            <w:pPr>
              <w:widowControl w:val="0"/>
              <w:autoSpaceDE w:val="0"/>
              <w:autoSpaceDN w:val="0"/>
              <w:adjustRightInd w:val="0"/>
              <w:spacing w:before="120" w:after="120"/>
              <w:rPr>
                <w:del w:id="1667" w:author="Hong, Alan" w:date="2023-03-09T10:36:00Z"/>
                <w:rFonts w:asciiTheme="minorHAnsi" w:hAnsiTheme="minorHAnsi" w:cstheme="minorHAnsi"/>
                <w:szCs w:val="24"/>
              </w:rPr>
            </w:pPr>
            <w:del w:id="1668" w:author="Hong, Alan" w:date="2023-03-09T10:36:00Z">
              <w:r w:rsidRPr="003A3671">
                <w:rPr>
                  <w:rFonts w:asciiTheme="minorHAnsi" w:hAnsiTheme="minorHAnsi" w:cstheme="minorHAnsi"/>
                  <w:szCs w:val="24"/>
                </w:rPr>
                <w:delText xml:space="preserve">One installment of 25% of the lifetime maximum treatment liability. Pro-rated payments continue </w:delText>
              </w:r>
              <w:r w:rsidRPr="003A3671">
                <w:rPr>
                  <w:rFonts w:asciiTheme="minorHAnsi" w:hAnsiTheme="minorHAnsi" w:cstheme="minorHAnsi"/>
                  <w:szCs w:val="24"/>
                  <w:u w:val="single"/>
                </w:rPr>
                <w:delText>monthly</w:delText>
              </w:r>
              <w:r w:rsidRPr="003A3671">
                <w:rPr>
                  <w:rFonts w:asciiTheme="minorHAnsi" w:hAnsiTheme="minorHAnsi" w:cstheme="minorHAnsi"/>
                  <w:szCs w:val="24"/>
                </w:rPr>
                <w:delText xml:space="preserve"> until the treatment has ended or benefits are exhausted.</w:delText>
              </w:r>
            </w:del>
          </w:p>
          <w:p w14:paraId="46945590" w14:textId="02F031CA" w:rsidR="003A3671" w:rsidRPr="003A3671" w:rsidRDefault="003A3671" w:rsidP="003A3671">
            <w:pPr>
              <w:widowControl w:val="0"/>
              <w:autoSpaceDE w:val="0"/>
              <w:autoSpaceDN w:val="0"/>
              <w:adjustRightInd w:val="0"/>
              <w:spacing w:before="120" w:after="120"/>
              <w:rPr>
                <w:del w:id="1669" w:author="Hong, Alan" w:date="2023-03-09T10:36:00Z"/>
                <w:rFonts w:asciiTheme="minorHAnsi" w:hAnsiTheme="minorHAnsi" w:cstheme="minorHAnsi"/>
                <w:szCs w:val="24"/>
              </w:rPr>
            </w:pPr>
            <w:del w:id="1670" w:author="Hong, Alan" w:date="2023-03-09T10:36:00Z">
              <w:r w:rsidRPr="003A3671">
                <w:rPr>
                  <w:rFonts w:asciiTheme="minorHAnsi" w:hAnsiTheme="minorHAnsi" w:cstheme="minorHAnsi"/>
                  <w:szCs w:val="24"/>
                </w:rPr>
                <w:delText>*One lump sum for all new cases in which the total allowable charge is $750 or less.</w:delText>
              </w:r>
            </w:del>
          </w:p>
        </w:tc>
      </w:tr>
      <w:tr w:rsidR="003A3671" w:rsidRPr="00760C90" w14:paraId="148BBC37" w14:textId="77777777" w:rsidTr="003A3671">
        <w:trPr>
          <w:trHeight w:val="2511"/>
          <w:del w:id="1671" w:author="Hong, Alan" w:date="2023-03-09T10:36:00Z"/>
        </w:trPr>
        <w:tc>
          <w:tcPr>
            <w:tcW w:w="2790" w:type="dxa"/>
            <w:tcBorders>
              <w:top w:val="single" w:sz="4" w:space="0" w:color="0070C0"/>
              <w:left w:val="single" w:sz="4" w:space="0" w:color="0070C0"/>
              <w:bottom w:val="single" w:sz="4" w:space="0" w:color="0070C0"/>
              <w:right w:val="single" w:sz="4" w:space="0" w:color="0070C0"/>
            </w:tcBorders>
          </w:tcPr>
          <w:p w14:paraId="69C76C5B" w14:textId="0A9071F4" w:rsidR="003A3671" w:rsidRPr="003A3671" w:rsidRDefault="003A3671" w:rsidP="003A3671">
            <w:pPr>
              <w:widowControl w:val="0"/>
              <w:autoSpaceDE w:val="0"/>
              <w:autoSpaceDN w:val="0"/>
              <w:adjustRightInd w:val="0"/>
              <w:spacing w:before="120" w:after="120"/>
              <w:rPr>
                <w:del w:id="1672" w:author="Hong, Alan" w:date="2023-03-09T10:36:00Z"/>
                <w:rFonts w:asciiTheme="minorHAnsi" w:hAnsiTheme="minorHAnsi" w:cstheme="minorHAnsi"/>
                <w:szCs w:val="24"/>
              </w:rPr>
            </w:pPr>
            <w:del w:id="1673" w:author="Hong, Alan" w:date="2023-03-09T10:36:00Z">
              <w:r w:rsidRPr="003A3671">
                <w:rPr>
                  <w:rFonts w:asciiTheme="minorHAnsi" w:hAnsiTheme="minorHAnsi" w:cstheme="minorHAnsi"/>
                  <w:szCs w:val="24"/>
                </w:rPr>
                <w:delText>Comprehensive Treatment (when patient’s ortho benefit coverage becomes effective after treatment begins, or if there is a change in providers mid treatment)</w:delText>
              </w:r>
            </w:del>
          </w:p>
        </w:tc>
        <w:tc>
          <w:tcPr>
            <w:tcW w:w="3780" w:type="dxa"/>
            <w:tcBorders>
              <w:top w:val="single" w:sz="4" w:space="0" w:color="0070C0"/>
              <w:left w:val="single" w:sz="4" w:space="0" w:color="0070C0"/>
              <w:bottom w:val="single" w:sz="4" w:space="0" w:color="0070C0"/>
              <w:right w:val="single" w:sz="4" w:space="0" w:color="0070C0"/>
            </w:tcBorders>
          </w:tcPr>
          <w:p w14:paraId="2294DA9E" w14:textId="0A23FABB" w:rsidR="003A3671" w:rsidRPr="003A3671" w:rsidRDefault="003A3671" w:rsidP="003A3671">
            <w:pPr>
              <w:widowControl w:val="0"/>
              <w:numPr>
                <w:ilvl w:val="0"/>
                <w:numId w:val="32"/>
              </w:numPr>
              <w:kinsoku w:val="0"/>
              <w:spacing w:before="120" w:after="120" w:line="240" w:lineRule="auto"/>
              <w:rPr>
                <w:del w:id="1674" w:author="Hong, Alan" w:date="2023-03-09T10:36:00Z"/>
                <w:rFonts w:asciiTheme="minorHAnsi" w:hAnsiTheme="minorHAnsi" w:cstheme="minorHAnsi"/>
                <w:szCs w:val="24"/>
              </w:rPr>
            </w:pPr>
            <w:del w:id="1675" w:author="Hong, Alan" w:date="2023-03-09T10:36:00Z">
              <w:r w:rsidRPr="003A3671">
                <w:rPr>
                  <w:rFonts w:asciiTheme="minorHAnsi" w:hAnsiTheme="minorHAnsi" w:cstheme="minorHAnsi"/>
                  <w:szCs w:val="24"/>
                </w:rPr>
                <w:delText>Appropriate CDT procedure codes</w:delText>
              </w:r>
            </w:del>
          </w:p>
          <w:p w14:paraId="4393A708" w14:textId="0E0725A6" w:rsidR="003A3671" w:rsidRPr="003A3671" w:rsidRDefault="003A3671" w:rsidP="003A3671">
            <w:pPr>
              <w:widowControl w:val="0"/>
              <w:numPr>
                <w:ilvl w:val="0"/>
                <w:numId w:val="32"/>
              </w:numPr>
              <w:kinsoku w:val="0"/>
              <w:spacing w:before="120" w:after="120" w:line="240" w:lineRule="auto"/>
              <w:rPr>
                <w:del w:id="1676" w:author="Hong, Alan" w:date="2023-03-09T10:36:00Z"/>
                <w:rFonts w:asciiTheme="minorHAnsi" w:hAnsiTheme="minorHAnsi" w:cstheme="minorHAnsi"/>
                <w:szCs w:val="24"/>
              </w:rPr>
            </w:pPr>
            <w:del w:id="1677" w:author="Hong, Alan" w:date="2023-03-09T10:36:00Z">
              <w:r w:rsidRPr="003A3671">
                <w:rPr>
                  <w:rFonts w:asciiTheme="minorHAnsi" w:hAnsiTheme="minorHAnsi" w:cstheme="minorHAnsi"/>
                  <w:szCs w:val="24"/>
                </w:rPr>
                <w:delText>Treatment start date</w:delText>
              </w:r>
            </w:del>
          </w:p>
          <w:p w14:paraId="127BAA43" w14:textId="7416D5B8" w:rsidR="003A3671" w:rsidRPr="003A3671" w:rsidRDefault="003A3671" w:rsidP="003A3671">
            <w:pPr>
              <w:widowControl w:val="0"/>
              <w:numPr>
                <w:ilvl w:val="0"/>
                <w:numId w:val="32"/>
              </w:numPr>
              <w:kinsoku w:val="0"/>
              <w:spacing w:before="120" w:after="120" w:line="240" w:lineRule="auto"/>
              <w:rPr>
                <w:del w:id="1678" w:author="Hong, Alan" w:date="2023-03-09T10:36:00Z"/>
                <w:rFonts w:asciiTheme="minorHAnsi" w:hAnsiTheme="minorHAnsi" w:cstheme="minorHAnsi"/>
                <w:szCs w:val="24"/>
              </w:rPr>
            </w:pPr>
            <w:del w:id="1679" w:author="Hong, Alan" w:date="2023-03-09T10:36:00Z">
              <w:r w:rsidRPr="003A3671">
                <w:rPr>
                  <w:rFonts w:asciiTheme="minorHAnsi" w:hAnsiTheme="minorHAnsi" w:cstheme="minorHAnsi"/>
                  <w:szCs w:val="24"/>
                </w:rPr>
                <w:delText>Total case fee</w:delText>
              </w:r>
            </w:del>
          </w:p>
          <w:p w14:paraId="2D3F8357" w14:textId="6687F33F" w:rsidR="003A3671" w:rsidRPr="003A3671" w:rsidRDefault="003A3671" w:rsidP="003A3671">
            <w:pPr>
              <w:widowControl w:val="0"/>
              <w:numPr>
                <w:ilvl w:val="0"/>
                <w:numId w:val="32"/>
              </w:numPr>
              <w:kinsoku w:val="0"/>
              <w:spacing w:before="120" w:after="120" w:line="240" w:lineRule="auto"/>
              <w:rPr>
                <w:del w:id="1680" w:author="Hong, Alan" w:date="2023-03-09T10:36:00Z"/>
                <w:rFonts w:asciiTheme="minorHAnsi" w:hAnsiTheme="minorHAnsi" w:cstheme="minorHAnsi"/>
                <w:szCs w:val="24"/>
              </w:rPr>
            </w:pPr>
            <w:del w:id="1681" w:author="Hong, Alan" w:date="2023-03-09T10:36:00Z">
              <w:r w:rsidRPr="003A3671">
                <w:rPr>
                  <w:rFonts w:asciiTheme="minorHAnsi" w:hAnsiTheme="minorHAnsi" w:cstheme="minorHAnsi"/>
                  <w:szCs w:val="24"/>
                </w:rPr>
                <w:delText>Length of treatment plan or estimated end date</w:delText>
              </w:r>
            </w:del>
          </w:p>
          <w:p w14:paraId="789E6084" w14:textId="7313BCAC" w:rsidR="003A3671" w:rsidRPr="003A3671" w:rsidRDefault="003A3671" w:rsidP="003A3671">
            <w:pPr>
              <w:widowControl w:val="0"/>
              <w:numPr>
                <w:ilvl w:val="0"/>
                <w:numId w:val="32"/>
              </w:numPr>
              <w:kinsoku w:val="0"/>
              <w:spacing w:before="120" w:after="120" w:line="240" w:lineRule="auto"/>
              <w:rPr>
                <w:del w:id="1682" w:author="Hong, Alan" w:date="2023-03-09T10:36:00Z"/>
                <w:rFonts w:asciiTheme="minorHAnsi" w:hAnsiTheme="minorHAnsi" w:cstheme="minorHAnsi"/>
                <w:szCs w:val="24"/>
              </w:rPr>
            </w:pPr>
            <w:del w:id="1683" w:author="Hong, Alan" w:date="2023-03-09T10:36:00Z">
              <w:r w:rsidRPr="003A3671">
                <w:rPr>
                  <w:rFonts w:asciiTheme="minorHAnsi" w:hAnsiTheme="minorHAnsi" w:cstheme="minorHAnsi"/>
                  <w:szCs w:val="24"/>
                </w:rPr>
                <w:delText>The monthly visit fee</w:delText>
              </w:r>
            </w:del>
          </w:p>
        </w:tc>
        <w:tc>
          <w:tcPr>
            <w:tcW w:w="4338" w:type="dxa"/>
            <w:tcBorders>
              <w:top w:val="single" w:sz="4" w:space="0" w:color="0070C0"/>
              <w:left w:val="single" w:sz="4" w:space="0" w:color="0070C0"/>
              <w:bottom w:val="single" w:sz="4" w:space="0" w:color="0070C0"/>
              <w:right w:val="single" w:sz="4" w:space="0" w:color="0070C0"/>
            </w:tcBorders>
          </w:tcPr>
          <w:p w14:paraId="6EE9A5D5" w14:textId="6E88F7C3" w:rsidR="003A3671" w:rsidRPr="003A3671" w:rsidRDefault="003A3671" w:rsidP="003A3671">
            <w:pPr>
              <w:widowControl w:val="0"/>
              <w:autoSpaceDE w:val="0"/>
              <w:autoSpaceDN w:val="0"/>
              <w:adjustRightInd w:val="0"/>
              <w:spacing w:before="120" w:after="120"/>
              <w:rPr>
                <w:del w:id="1684" w:author="Hong, Alan" w:date="2023-03-09T10:36:00Z"/>
                <w:rFonts w:asciiTheme="minorHAnsi" w:hAnsiTheme="minorHAnsi" w:cstheme="minorHAnsi"/>
                <w:szCs w:val="24"/>
              </w:rPr>
            </w:pPr>
            <w:del w:id="1685" w:author="Hong, Alan" w:date="2023-03-09T10:36:00Z">
              <w:r w:rsidRPr="003A3671">
                <w:rPr>
                  <w:rFonts w:asciiTheme="minorHAnsi" w:hAnsiTheme="minorHAnsi" w:cstheme="minorHAnsi"/>
                  <w:color w:val="000000"/>
                  <w:szCs w:val="24"/>
                </w:rPr>
                <w:delText>A prorated payment will be calculated by comparing the banding date to the effective date of coverage and remaining length of treatment.  Benefit dollars provided by a prior carrier will be considered in determining the patient’s available benefit. Payments will be generated monthly.</w:delText>
              </w:r>
            </w:del>
          </w:p>
        </w:tc>
      </w:tr>
    </w:tbl>
    <w:p w14:paraId="391C0EED" w14:textId="77777777" w:rsidR="008C247F" w:rsidRDefault="008C247F" w:rsidP="00A41FA6">
      <w:pPr>
        <w:pStyle w:val="Heading1"/>
        <w:rPr>
          <w:ins w:id="1686" w:author="Gilboy, Geraldine" w:date="2023-03-09T12:16:00Z"/>
          <w:rFonts w:asciiTheme="minorHAnsi" w:hAnsiTheme="minorHAnsi" w:cstheme="minorHAnsi"/>
        </w:rPr>
        <w:sectPr w:rsidR="008C247F" w:rsidSect="00084347">
          <w:headerReference w:type="default" r:id="rId52"/>
          <w:pgSz w:w="12240" w:h="15840" w:code="1"/>
          <w:pgMar w:top="720" w:right="720" w:bottom="720" w:left="720" w:header="720" w:footer="720" w:gutter="0"/>
          <w:cols w:space="720"/>
          <w:docGrid w:linePitch="360"/>
        </w:sectPr>
      </w:pPr>
    </w:p>
    <w:p w14:paraId="4FC049BE" w14:textId="77777777" w:rsidR="00B1670C" w:rsidRPr="00A41FA6" w:rsidRDefault="00B1670C">
      <w:pPr>
        <w:pStyle w:val="Heading1"/>
        <w:rPr>
          <w:del w:id="1687" w:author="Hong, Alan" w:date="2023-03-09T10:36:00Z"/>
          <w:rFonts w:asciiTheme="minorHAnsi" w:hAnsiTheme="minorHAnsi" w:cstheme="minorHAnsi"/>
          <w:rPrChange w:id="1688" w:author="Gilboy, Geraldine" w:date="2023-03-09T12:05:00Z">
            <w:rPr>
              <w:del w:id="1689" w:author="Hong, Alan" w:date="2023-03-09T10:36:00Z"/>
            </w:rPr>
          </w:rPrChange>
        </w:rPr>
        <w:pPrChange w:id="1690" w:author="Gilboy, Geraldine" w:date="2023-03-09T12:05:00Z">
          <w:pPr/>
        </w:pPrChange>
      </w:pPr>
    </w:p>
    <w:p w14:paraId="1ED9EDF8" w14:textId="77777777" w:rsidR="003A3671" w:rsidRPr="00A41FA6" w:rsidDel="00FB34F3" w:rsidRDefault="003A3671">
      <w:pPr>
        <w:pStyle w:val="Heading1"/>
        <w:rPr>
          <w:del w:id="1691" w:author="Gilboy, Geraldine" w:date="2023-03-09T12:04:00Z"/>
          <w:rFonts w:asciiTheme="minorHAnsi" w:hAnsiTheme="minorHAnsi" w:cstheme="minorHAnsi"/>
          <w:rPrChange w:id="1692" w:author="Gilboy, Geraldine" w:date="2023-03-09T12:05:00Z">
            <w:rPr>
              <w:del w:id="1693" w:author="Gilboy, Geraldine" w:date="2023-03-09T12:04:00Z"/>
            </w:rPr>
          </w:rPrChange>
        </w:rPr>
        <w:pPrChange w:id="1694" w:author="Gilboy, Geraldine" w:date="2023-03-09T12:05:00Z">
          <w:pPr/>
        </w:pPrChange>
      </w:pPr>
    </w:p>
    <w:p w14:paraId="298B04CF" w14:textId="77777777" w:rsidR="003A3671" w:rsidRPr="00A41FA6" w:rsidDel="00FB34F3" w:rsidRDefault="003A3671">
      <w:pPr>
        <w:pStyle w:val="Heading1"/>
        <w:rPr>
          <w:del w:id="1695" w:author="Gilboy, Geraldine" w:date="2023-03-09T12:04:00Z"/>
          <w:rFonts w:asciiTheme="minorHAnsi" w:hAnsiTheme="minorHAnsi" w:cstheme="minorHAnsi"/>
          <w:rPrChange w:id="1696" w:author="Gilboy, Geraldine" w:date="2023-03-09T12:05:00Z">
            <w:rPr>
              <w:del w:id="1697" w:author="Gilboy, Geraldine" w:date="2023-03-09T12:04:00Z"/>
            </w:rPr>
          </w:rPrChange>
        </w:rPr>
        <w:pPrChange w:id="1698" w:author="Gilboy, Geraldine" w:date="2023-03-09T12:05:00Z">
          <w:pPr/>
        </w:pPrChange>
      </w:pPr>
    </w:p>
    <w:p w14:paraId="55443823" w14:textId="77777777" w:rsidR="003A3671" w:rsidRPr="00A41FA6" w:rsidDel="00FB34F3" w:rsidRDefault="003A3671">
      <w:pPr>
        <w:pStyle w:val="Heading1"/>
        <w:rPr>
          <w:del w:id="1699" w:author="Gilboy, Geraldine" w:date="2023-03-09T12:04:00Z"/>
          <w:rFonts w:asciiTheme="minorHAnsi" w:hAnsiTheme="minorHAnsi" w:cstheme="minorHAnsi"/>
          <w:rPrChange w:id="1700" w:author="Gilboy, Geraldine" w:date="2023-03-09T12:05:00Z">
            <w:rPr>
              <w:del w:id="1701" w:author="Gilboy, Geraldine" w:date="2023-03-09T12:04:00Z"/>
            </w:rPr>
          </w:rPrChange>
        </w:rPr>
        <w:pPrChange w:id="1702" w:author="Gilboy, Geraldine" w:date="2023-03-09T12:05:00Z">
          <w:pPr/>
        </w:pPrChange>
      </w:pPr>
    </w:p>
    <w:p w14:paraId="352A86BC" w14:textId="77777777" w:rsidR="003A3671" w:rsidRPr="00A41FA6" w:rsidDel="00FB34F3" w:rsidRDefault="003A3671">
      <w:pPr>
        <w:pStyle w:val="Heading1"/>
        <w:rPr>
          <w:del w:id="1703" w:author="Gilboy, Geraldine" w:date="2023-03-09T12:04:00Z"/>
          <w:rFonts w:asciiTheme="minorHAnsi" w:hAnsiTheme="minorHAnsi" w:cstheme="minorHAnsi"/>
          <w:rPrChange w:id="1704" w:author="Gilboy, Geraldine" w:date="2023-03-09T12:05:00Z">
            <w:rPr>
              <w:del w:id="1705" w:author="Gilboy, Geraldine" w:date="2023-03-09T12:04:00Z"/>
            </w:rPr>
          </w:rPrChange>
        </w:rPr>
        <w:pPrChange w:id="1706" w:author="Gilboy, Geraldine" w:date="2023-03-09T12:05:00Z">
          <w:pPr/>
        </w:pPrChange>
      </w:pPr>
    </w:p>
    <w:p w14:paraId="3B7FA2FA" w14:textId="77777777" w:rsidR="003A3671" w:rsidRPr="00A41FA6" w:rsidDel="00FB34F3" w:rsidRDefault="003A3671">
      <w:pPr>
        <w:pStyle w:val="Heading1"/>
        <w:rPr>
          <w:del w:id="1707" w:author="Gilboy, Geraldine" w:date="2023-03-09T12:04:00Z"/>
          <w:rFonts w:asciiTheme="minorHAnsi" w:hAnsiTheme="minorHAnsi" w:cstheme="minorHAnsi"/>
          <w:rPrChange w:id="1708" w:author="Gilboy, Geraldine" w:date="2023-03-09T12:05:00Z">
            <w:rPr>
              <w:del w:id="1709" w:author="Gilboy, Geraldine" w:date="2023-03-09T12:04:00Z"/>
            </w:rPr>
          </w:rPrChange>
        </w:rPr>
        <w:pPrChange w:id="1710" w:author="Gilboy, Geraldine" w:date="2023-03-09T12:05:00Z">
          <w:pPr/>
        </w:pPrChange>
      </w:pPr>
    </w:p>
    <w:p w14:paraId="2A9C3201" w14:textId="583A81C6" w:rsidR="005A5D9A" w:rsidRPr="00760C90" w:rsidDel="00FB34F3" w:rsidRDefault="005A5D9A">
      <w:pPr>
        <w:pStyle w:val="Heading1"/>
        <w:rPr>
          <w:del w:id="1711" w:author="Gilboy, Geraldine" w:date="2023-03-09T12:04:00Z"/>
          <w:rFonts w:asciiTheme="minorHAnsi" w:hAnsiTheme="minorHAnsi" w:cstheme="minorHAnsi"/>
        </w:rPr>
        <w:pPrChange w:id="1712" w:author="Gilboy, Geraldine" w:date="2023-03-09T12:05:00Z">
          <w:pPr>
            <w:spacing w:after="0" w:line="240" w:lineRule="auto"/>
          </w:pPr>
        </w:pPrChange>
      </w:pPr>
      <w:bookmarkStart w:id="1713" w:name="_Toc185520131"/>
      <w:del w:id="1714" w:author="Gilboy, Geraldine" w:date="2023-03-09T12:04:00Z">
        <w:r w:rsidRPr="00A41FA6" w:rsidDel="00FB34F3">
          <w:rPr>
            <w:rFonts w:asciiTheme="minorHAnsi" w:hAnsiTheme="minorHAnsi" w:cstheme="minorHAnsi"/>
            <w:b w:val="0"/>
            <w:rPrChange w:id="1715" w:author="Gilboy, Geraldine" w:date="2023-03-09T12:05:00Z">
              <w:rPr>
                <w:b/>
              </w:rPr>
            </w:rPrChange>
          </w:rPr>
          <w:br w:type="page"/>
        </w:r>
      </w:del>
    </w:p>
    <w:bookmarkEnd w:id="1713"/>
    <w:p w14:paraId="45371A64" w14:textId="713073FF" w:rsidR="0076772E" w:rsidRPr="002B45F9" w:rsidRDefault="0076772E">
      <w:pPr>
        <w:pStyle w:val="Heading1"/>
        <w:rPr>
          <w:del w:id="1716" w:author="Gilboy, Geraldine" w:date="2023-03-09T12:04:00Z"/>
          <w:rFonts w:asciiTheme="minorHAnsi" w:hAnsiTheme="minorHAnsi" w:cstheme="minorHAnsi"/>
          <w:color w:val="000000"/>
        </w:rPr>
        <w:sectPr w:rsidR="0076772E" w:rsidRPr="002B45F9" w:rsidSect="00084347">
          <w:pgSz w:w="12240" w:h="15840" w:code="1"/>
          <w:pgMar w:top="720" w:right="720" w:bottom="720" w:left="720" w:header="720" w:footer="720" w:gutter="0"/>
          <w:cols w:space="720"/>
          <w:docGrid w:linePitch="360"/>
        </w:sectPr>
        <w:pPrChange w:id="1717" w:author="Gilboy, Geraldine" w:date="2023-03-09T12:05:00Z">
          <w:pPr/>
        </w:pPrChange>
      </w:pPr>
    </w:p>
    <w:p w14:paraId="6DFC59D9" w14:textId="5BEDAE18" w:rsidR="005A5D9A" w:rsidRPr="002B45F9" w:rsidRDefault="005A5D9A">
      <w:pPr>
        <w:pStyle w:val="Heading1"/>
        <w:rPr>
          <w:rFonts w:asciiTheme="minorHAnsi" w:hAnsiTheme="minorHAnsi" w:cstheme="minorHAnsi"/>
        </w:rPr>
        <w:pPrChange w:id="1718" w:author="Gilboy, Geraldine" w:date="2023-03-09T12:05:00Z">
          <w:pPr>
            <w:pStyle w:val="Heading1"/>
            <w:spacing w:before="120" w:after="120"/>
          </w:pPr>
        </w:pPrChange>
      </w:pPr>
      <w:bookmarkStart w:id="1719" w:name="_Toc485811993"/>
      <w:bookmarkStart w:id="1720" w:name="_Toc131421580"/>
      <w:r w:rsidRPr="002B45F9">
        <w:rPr>
          <w:rFonts w:asciiTheme="minorHAnsi" w:hAnsiTheme="minorHAnsi" w:cstheme="minorHAnsi"/>
        </w:rPr>
        <w:t>Section 1</w:t>
      </w:r>
      <w:r w:rsidR="0092423D" w:rsidRPr="002B45F9">
        <w:rPr>
          <w:rFonts w:asciiTheme="minorHAnsi" w:hAnsiTheme="minorHAnsi" w:cstheme="minorHAnsi"/>
        </w:rPr>
        <w:t>6</w:t>
      </w:r>
      <w:r w:rsidRPr="002B45F9">
        <w:rPr>
          <w:rFonts w:asciiTheme="minorHAnsi" w:hAnsiTheme="minorHAnsi" w:cstheme="minorHAnsi"/>
        </w:rPr>
        <w:t xml:space="preserve">: </w:t>
      </w:r>
      <w:r w:rsidR="007C621E" w:rsidRPr="002B45F9">
        <w:rPr>
          <w:rFonts w:asciiTheme="minorHAnsi" w:hAnsiTheme="minorHAnsi" w:cstheme="minorHAnsi"/>
        </w:rPr>
        <w:t>General Policies and Procedures</w:t>
      </w:r>
      <w:bookmarkEnd w:id="1719"/>
      <w:bookmarkEnd w:id="1720"/>
    </w:p>
    <w:p w14:paraId="050FCCC7" w14:textId="3231369B" w:rsidR="007C621E" w:rsidRPr="0036710B" w:rsidRDefault="007C621E" w:rsidP="003A0C4E">
      <w:pPr>
        <w:pStyle w:val="Heading2"/>
        <w:pPrChange w:id="1721" w:author="Gilboy, Geraldine" w:date="2023-04-03T13:42:00Z">
          <w:pPr>
            <w:pStyle w:val="Heading1"/>
            <w:spacing w:before="120" w:after="120"/>
          </w:pPr>
        </w:pPrChange>
      </w:pPr>
      <w:bookmarkStart w:id="1722" w:name="_Toc485811994"/>
      <w:bookmarkStart w:id="1723" w:name="_Toc131421581"/>
      <w:r w:rsidRPr="0036710B">
        <w:t>Quality and Utilization Review</w:t>
      </w:r>
      <w:bookmarkEnd w:id="1722"/>
      <w:bookmarkEnd w:id="1723"/>
    </w:p>
    <w:p w14:paraId="4A2F93FB" w14:textId="77777777" w:rsidR="005A5D9A" w:rsidRPr="003A3671" w:rsidRDefault="005A5D9A" w:rsidP="00845692">
      <w:bookmarkStart w:id="1724" w:name="_Toc185520133"/>
      <w:r w:rsidRPr="003A3671">
        <w:t xml:space="preserve">While we continue to conduct utilization review on submitted claims, as a participating dentist we no longer require submission of radiographs or periodontal charting, except in specific cases or unless requested by the plan. </w:t>
      </w:r>
    </w:p>
    <w:p w14:paraId="1E4CEC09" w14:textId="73E3D90C" w:rsidR="005A5D9A" w:rsidRPr="00760C90" w:rsidRDefault="005A5D9A" w:rsidP="003A3671">
      <w:pPr>
        <w:spacing w:before="120" w:after="120" w:line="240" w:lineRule="auto"/>
        <w:rPr>
          <w:rFonts w:asciiTheme="minorHAnsi" w:hAnsiTheme="minorHAnsi" w:cstheme="minorHAnsi"/>
        </w:rPr>
      </w:pPr>
      <w:r w:rsidRPr="00760C90">
        <w:rPr>
          <w:rFonts w:asciiTheme="minorHAnsi" w:hAnsiTheme="minorHAnsi" w:cstheme="minorHAnsi"/>
        </w:rPr>
        <w:t>From time to time</w:t>
      </w:r>
      <w:ins w:id="1725" w:author="Gilboy, Geraldine" w:date="2023-03-02T13:59:00Z">
        <w:r w:rsidR="00304DAA">
          <w:rPr>
            <w:rFonts w:asciiTheme="minorHAnsi" w:hAnsiTheme="minorHAnsi" w:cstheme="minorHAnsi"/>
          </w:rPr>
          <w:t>,</w:t>
        </w:r>
      </w:ins>
      <w:r w:rsidRPr="00760C90">
        <w:rPr>
          <w:rFonts w:asciiTheme="minorHAnsi" w:hAnsiTheme="minorHAnsi" w:cstheme="minorHAnsi"/>
        </w:rPr>
        <w:t xml:space="preserve"> we may request </w:t>
      </w:r>
      <w:commentRangeStart w:id="1726"/>
      <w:r w:rsidRPr="00760C90">
        <w:rPr>
          <w:rFonts w:asciiTheme="minorHAnsi" w:hAnsiTheme="minorHAnsi" w:cstheme="minorHAnsi"/>
        </w:rPr>
        <w:t xml:space="preserve">that your practice participate </w:t>
      </w:r>
      <w:commentRangeEnd w:id="1726"/>
      <w:r w:rsidR="00304DAA">
        <w:rPr>
          <w:rStyle w:val="CommentReference"/>
          <w:rFonts w:ascii="Times" w:eastAsia="Calibri" w:hAnsi="Times"/>
          <w:szCs w:val="20"/>
          <w:lang w:eastAsia="ja-JP"/>
        </w:rPr>
        <w:commentReference w:id="1726"/>
      </w:r>
      <w:r w:rsidRPr="00760C90">
        <w:rPr>
          <w:rFonts w:asciiTheme="minorHAnsi" w:hAnsiTheme="minorHAnsi" w:cstheme="minorHAnsi"/>
        </w:rPr>
        <w:t>in utilization management programs that may include, an on</w:t>
      </w:r>
      <w:del w:id="1727" w:author="Gilboy, Geraldine" w:date="2023-03-02T13:59:00Z">
        <w:r w:rsidRPr="00760C90" w:rsidDel="00304DAA">
          <w:rPr>
            <w:rFonts w:asciiTheme="minorHAnsi" w:hAnsiTheme="minorHAnsi" w:cstheme="minorHAnsi"/>
          </w:rPr>
          <w:delText>-</w:delText>
        </w:r>
      </w:del>
      <w:r w:rsidRPr="00760C90">
        <w:rPr>
          <w:rFonts w:asciiTheme="minorHAnsi" w:hAnsiTheme="minorHAnsi" w:cstheme="minorHAnsi"/>
        </w:rPr>
        <w:t xml:space="preserve">site review of facilities, onsite review of dental records, providing copies of member dental records, audit of dental records, dental care evaluation studies, practice pattern studies and/or analysis based on claims data. </w:t>
      </w:r>
    </w:p>
    <w:p w14:paraId="0807E5AC" w14:textId="77777777" w:rsidR="005A5D9A" w:rsidRPr="00760C90" w:rsidRDefault="005A5D9A" w:rsidP="003A3671">
      <w:pPr>
        <w:pStyle w:val="Heading1"/>
        <w:spacing w:before="120" w:after="120"/>
        <w:rPr>
          <w:rFonts w:asciiTheme="minorHAnsi" w:hAnsiTheme="minorHAnsi" w:cstheme="minorHAnsi"/>
        </w:rPr>
      </w:pPr>
      <w:bookmarkStart w:id="1728" w:name="_Toc485811995"/>
      <w:bookmarkStart w:id="1729" w:name="_Toc131421582"/>
      <w:r w:rsidRPr="00760C90">
        <w:rPr>
          <w:rFonts w:asciiTheme="minorHAnsi" w:hAnsiTheme="minorHAnsi" w:cstheme="minorHAnsi"/>
        </w:rPr>
        <w:t>Necessary and Appropriate Care</w:t>
      </w:r>
      <w:bookmarkEnd w:id="1728"/>
      <w:bookmarkEnd w:id="1729"/>
    </w:p>
    <w:p w14:paraId="3202A724" w14:textId="77777777" w:rsidR="007C621E" w:rsidRPr="00760C90" w:rsidRDefault="005A5D9A" w:rsidP="003A3671">
      <w:pPr>
        <w:spacing w:before="120" w:after="120" w:line="240" w:lineRule="auto"/>
        <w:rPr>
          <w:rFonts w:asciiTheme="minorHAnsi" w:hAnsiTheme="minorHAnsi" w:cstheme="minorHAnsi"/>
        </w:rPr>
      </w:pPr>
      <w:r w:rsidRPr="00760C90">
        <w:rPr>
          <w:rFonts w:asciiTheme="minorHAnsi" w:hAnsiTheme="minorHAnsi" w:cstheme="minorHAnsi"/>
        </w:rPr>
        <w:t>Our members’ Subscriber Certificates or Guide to Benefits specify that all dental care—including services, procedures, supplies and appliances–must be “necessary and appropriate to diagnose or treat [the] dental condition.” Necessary and appropriate care must meet these criteria:</w:t>
      </w:r>
    </w:p>
    <w:p w14:paraId="2AD2D7A3" w14:textId="77777777" w:rsidR="005A5D9A" w:rsidRPr="00760C90" w:rsidRDefault="005A5D9A" w:rsidP="003A3671">
      <w:pPr>
        <w:numPr>
          <w:ilvl w:val="0"/>
          <w:numId w:val="5"/>
        </w:numPr>
        <w:tabs>
          <w:tab w:val="clear" w:pos="720"/>
          <w:tab w:val="num" w:pos="360"/>
        </w:tabs>
        <w:spacing w:before="120" w:after="120" w:line="240" w:lineRule="auto"/>
        <w:ind w:left="360"/>
        <w:rPr>
          <w:rFonts w:asciiTheme="minorHAnsi" w:hAnsiTheme="minorHAnsi" w:cstheme="minorHAnsi"/>
        </w:rPr>
      </w:pPr>
      <w:r w:rsidRPr="00760C90">
        <w:rPr>
          <w:rFonts w:asciiTheme="minorHAnsi" w:hAnsiTheme="minorHAnsi" w:cstheme="minorHAnsi"/>
        </w:rPr>
        <w:t xml:space="preserve">The care must address the prevention, diagnosis and/or treatment of oral disease, decayed or fractured teeth, or a supporting structure weakened by disease (including periodontal, </w:t>
      </w:r>
      <w:proofErr w:type="gramStart"/>
      <w:r w:rsidRPr="00760C90">
        <w:rPr>
          <w:rFonts w:asciiTheme="minorHAnsi" w:hAnsiTheme="minorHAnsi" w:cstheme="minorHAnsi"/>
        </w:rPr>
        <w:t>endodontic</w:t>
      </w:r>
      <w:proofErr w:type="gramEnd"/>
      <w:r w:rsidRPr="00760C90">
        <w:rPr>
          <w:rFonts w:asciiTheme="minorHAnsi" w:hAnsiTheme="minorHAnsi" w:cstheme="minorHAnsi"/>
        </w:rPr>
        <w:t xml:space="preserve"> and related diseases).</w:t>
      </w:r>
    </w:p>
    <w:p w14:paraId="75A74D98" w14:textId="77777777" w:rsidR="005A5D9A" w:rsidRPr="00760C90" w:rsidRDefault="005A5D9A" w:rsidP="003A3671">
      <w:pPr>
        <w:numPr>
          <w:ilvl w:val="0"/>
          <w:numId w:val="5"/>
        </w:numPr>
        <w:tabs>
          <w:tab w:val="clear" w:pos="720"/>
          <w:tab w:val="num" w:pos="360"/>
        </w:tabs>
        <w:spacing w:before="120" w:after="120" w:line="240" w:lineRule="auto"/>
        <w:ind w:left="360"/>
        <w:rPr>
          <w:rFonts w:asciiTheme="minorHAnsi" w:hAnsiTheme="minorHAnsi" w:cstheme="minorHAnsi"/>
        </w:rPr>
      </w:pPr>
      <w:r w:rsidRPr="00760C90">
        <w:rPr>
          <w:rFonts w:asciiTheme="minorHAnsi" w:hAnsiTheme="minorHAnsi" w:cstheme="minorHAnsi"/>
        </w:rPr>
        <w:t xml:space="preserve">The care must be furnished in accordance with standards of good dental practice. </w:t>
      </w:r>
    </w:p>
    <w:p w14:paraId="2E58C811" w14:textId="77777777" w:rsidR="007C621E" w:rsidRPr="00760C90" w:rsidRDefault="007C621E" w:rsidP="003A3671">
      <w:pPr>
        <w:pStyle w:val="Default"/>
        <w:numPr>
          <w:ilvl w:val="0"/>
          <w:numId w:val="5"/>
        </w:numPr>
        <w:tabs>
          <w:tab w:val="clear" w:pos="720"/>
          <w:tab w:val="num" w:pos="360"/>
        </w:tabs>
        <w:spacing w:before="120" w:after="120"/>
        <w:ind w:left="360"/>
        <w:rPr>
          <w:rFonts w:asciiTheme="minorHAnsi" w:hAnsiTheme="minorHAnsi" w:cstheme="minorHAnsi"/>
          <w:sz w:val="22"/>
          <w:szCs w:val="22"/>
        </w:rPr>
      </w:pPr>
      <w:r w:rsidRPr="00760C90">
        <w:rPr>
          <w:rFonts w:asciiTheme="minorHAnsi" w:hAnsiTheme="minorHAnsi" w:cstheme="minorHAnsi"/>
          <w:sz w:val="22"/>
          <w:szCs w:val="22"/>
        </w:rPr>
        <w:t xml:space="preserve">The care must be provided in the most appropriate site and at the most appropriate level of services based upon the Member’s </w:t>
      </w:r>
      <w:proofErr w:type="gramStart"/>
      <w:r w:rsidRPr="00760C90">
        <w:rPr>
          <w:rFonts w:asciiTheme="minorHAnsi" w:hAnsiTheme="minorHAnsi" w:cstheme="minorHAnsi"/>
          <w:sz w:val="22"/>
          <w:szCs w:val="22"/>
        </w:rPr>
        <w:t>condition</w:t>
      </w:r>
      <w:proofErr w:type="gramEnd"/>
      <w:r w:rsidRPr="00760C90">
        <w:rPr>
          <w:rFonts w:asciiTheme="minorHAnsi" w:hAnsiTheme="minorHAnsi" w:cstheme="minorHAnsi"/>
          <w:sz w:val="22"/>
          <w:szCs w:val="22"/>
        </w:rPr>
        <w:t xml:space="preserve"> </w:t>
      </w:r>
    </w:p>
    <w:p w14:paraId="1EFFF3CB" w14:textId="77777777" w:rsidR="007C621E" w:rsidRPr="00760C90" w:rsidRDefault="007C621E" w:rsidP="003A3671">
      <w:pPr>
        <w:numPr>
          <w:ilvl w:val="0"/>
          <w:numId w:val="5"/>
        </w:numPr>
        <w:tabs>
          <w:tab w:val="clear" w:pos="720"/>
          <w:tab w:val="num" w:pos="360"/>
        </w:tabs>
        <w:spacing w:before="120" w:after="120" w:line="240" w:lineRule="auto"/>
        <w:ind w:left="360"/>
        <w:rPr>
          <w:rFonts w:asciiTheme="minorHAnsi" w:hAnsiTheme="minorHAnsi" w:cstheme="minorHAnsi"/>
        </w:rPr>
      </w:pPr>
      <w:r w:rsidRPr="00760C90">
        <w:rPr>
          <w:rFonts w:asciiTheme="minorHAnsi" w:hAnsiTheme="minorHAnsi" w:cstheme="minorHAnsi"/>
        </w:rPr>
        <w:t xml:space="preserve">The care must not be provided solely to improve a </w:t>
      </w:r>
      <w:proofErr w:type="gramStart"/>
      <w:r w:rsidRPr="00760C90">
        <w:rPr>
          <w:rFonts w:asciiTheme="minorHAnsi" w:hAnsiTheme="minorHAnsi" w:cstheme="minorHAnsi"/>
        </w:rPr>
        <w:t>Member’s</w:t>
      </w:r>
      <w:proofErr w:type="gramEnd"/>
      <w:r w:rsidRPr="00760C90">
        <w:rPr>
          <w:rFonts w:asciiTheme="minorHAnsi" w:hAnsiTheme="minorHAnsi" w:cstheme="minorHAnsi"/>
        </w:rPr>
        <w:t xml:space="preserve"> condition beyond normal variation in individual development and aging, including improving physical appearance that is within normal individual variation;</w:t>
      </w:r>
    </w:p>
    <w:p w14:paraId="5C386E63" w14:textId="77777777" w:rsidR="007C621E" w:rsidRPr="00760C90" w:rsidRDefault="007C621E" w:rsidP="003A3671">
      <w:pPr>
        <w:numPr>
          <w:ilvl w:val="0"/>
          <w:numId w:val="5"/>
        </w:numPr>
        <w:tabs>
          <w:tab w:val="clear" w:pos="720"/>
          <w:tab w:val="num" w:pos="360"/>
        </w:tabs>
        <w:spacing w:before="120" w:after="120" w:line="240" w:lineRule="auto"/>
        <w:ind w:left="360"/>
        <w:rPr>
          <w:rFonts w:asciiTheme="minorHAnsi" w:hAnsiTheme="minorHAnsi" w:cstheme="minorHAnsi"/>
        </w:rPr>
      </w:pPr>
      <w:r w:rsidRPr="00760C90">
        <w:rPr>
          <w:rFonts w:asciiTheme="minorHAnsi" w:hAnsiTheme="minorHAnsi" w:cstheme="minorHAnsi"/>
        </w:rPr>
        <w:t>The care must be as beneficial as any established alternative; and</w:t>
      </w:r>
    </w:p>
    <w:p w14:paraId="7BEFBC47" w14:textId="77777777" w:rsidR="005A5D9A" w:rsidRPr="00760C90" w:rsidRDefault="005A5D9A" w:rsidP="003A3671">
      <w:pPr>
        <w:numPr>
          <w:ilvl w:val="0"/>
          <w:numId w:val="5"/>
        </w:numPr>
        <w:tabs>
          <w:tab w:val="clear" w:pos="720"/>
          <w:tab w:val="num" w:pos="360"/>
        </w:tabs>
        <w:spacing w:before="120" w:after="120" w:line="240" w:lineRule="auto"/>
        <w:ind w:left="360"/>
        <w:rPr>
          <w:rFonts w:asciiTheme="minorHAnsi" w:hAnsiTheme="minorHAnsi" w:cstheme="minorHAnsi"/>
        </w:rPr>
      </w:pPr>
      <w:r w:rsidRPr="00760C90">
        <w:rPr>
          <w:rFonts w:asciiTheme="minorHAnsi" w:hAnsiTheme="minorHAnsi" w:cstheme="minorHAnsi"/>
        </w:rPr>
        <w:t>The care must not be solely for the member’s or dentist’s convenience.</w:t>
      </w:r>
    </w:p>
    <w:p w14:paraId="3716FAB6" w14:textId="77777777" w:rsidR="007C621E" w:rsidRPr="00760C90" w:rsidRDefault="007C621E" w:rsidP="003A3671">
      <w:pPr>
        <w:pStyle w:val="Heading1"/>
        <w:spacing w:before="120" w:after="120"/>
        <w:rPr>
          <w:del w:id="1730" w:author="Hong, Alan" w:date="2023-03-08T19:53:00Z"/>
          <w:rFonts w:asciiTheme="minorHAnsi" w:hAnsiTheme="minorHAnsi" w:cstheme="minorBidi"/>
          <w:highlight w:val="yellow"/>
          <w:rPrChange w:id="1731" w:author="Hong, Alan" w:date="2023-03-07T12:03:00Z">
            <w:rPr>
              <w:del w:id="1732" w:author="Hong, Alan" w:date="2023-03-08T19:53:00Z"/>
              <w:rFonts w:asciiTheme="minorHAnsi" w:hAnsiTheme="minorHAnsi" w:cstheme="minorHAnsi"/>
            </w:rPr>
          </w:rPrChange>
        </w:rPr>
      </w:pPr>
      <w:bookmarkStart w:id="1733" w:name="_Toc218654376"/>
      <w:bookmarkStart w:id="1734" w:name="_Toc485811996"/>
      <w:del w:id="1735" w:author="Hong, Alan" w:date="2023-03-08T19:53:00Z">
        <w:r w:rsidRPr="2AE698AE">
          <w:rPr>
            <w:rFonts w:asciiTheme="minorHAnsi" w:hAnsiTheme="minorHAnsi" w:cstheme="minorBidi"/>
            <w:b w:val="0"/>
            <w:highlight w:val="yellow"/>
            <w:rPrChange w:id="1736" w:author="Hong, Alan" w:date="2023-03-07T12:03:00Z">
              <w:rPr>
                <w:rFonts w:asciiTheme="minorHAnsi" w:hAnsiTheme="minorHAnsi" w:cstheme="minorHAnsi"/>
              </w:rPr>
            </w:rPrChange>
          </w:rPr>
          <w:delText>Information Needed to Review a Procedure</w:delText>
        </w:r>
        <w:bookmarkEnd w:id="1733"/>
        <w:bookmarkEnd w:id="1734"/>
      </w:del>
    </w:p>
    <w:p w14:paraId="079CE8F8" w14:textId="77777777" w:rsidR="007C621E" w:rsidRPr="00760C90" w:rsidRDefault="007C621E" w:rsidP="003A3671">
      <w:pPr>
        <w:spacing w:before="120" w:after="120" w:line="240" w:lineRule="auto"/>
        <w:rPr>
          <w:del w:id="1737" w:author="Hong, Alan" w:date="2023-03-08T19:53:00Z"/>
          <w:rFonts w:asciiTheme="minorHAnsi" w:hAnsiTheme="minorHAnsi" w:cstheme="minorBidi"/>
          <w:highlight w:val="yellow"/>
          <w:rPrChange w:id="1738" w:author="Hong, Alan" w:date="2023-03-07T12:03:00Z">
            <w:rPr>
              <w:del w:id="1739" w:author="Hong, Alan" w:date="2023-03-08T19:53:00Z"/>
              <w:rFonts w:asciiTheme="minorHAnsi" w:hAnsiTheme="minorHAnsi" w:cstheme="minorHAnsi"/>
            </w:rPr>
          </w:rPrChange>
        </w:rPr>
      </w:pPr>
      <w:del w:id="1740" w:author="Hong, Alan" w:date="2023-03-08T19:53:00Z">
        <w:r w:rsidRPr="3617D775">
          <w:rPr>
            <w:rFonts w:asciiTheme="minorHAnsi" w:hAnsiTheme="minorHAnsi" w:cstheme="minorBidi"/>
            <w:highlight w:val="yellow"/>
            <w:rPrChange w:id="1741" w:author="Hong, Alan" w:date="2023-03-07T12:03:00Z">
              <w:rPr>
                <w:rFonts w:asciiTheme="minorHAnsi" w:hAnsiTheme="minorHAnsi" w:cstheme="minorHAnsi"/>
              </w:rPr>
            </w:rPrChange>
          </w:rPr>
          <w:delText xml:space="preserve">Please refer to the CDT Guide for information you must submit for procedures </w:delText>
        </w:r>
        <w:r w:rsidRPr="3617D775">
          <w:rPr>
            <w:rFonts w:asciiTheme="minorHAnsi" w:hAnsiTheme="minorHAnsi" w:cstheme="minorBidi"/>
            <w:b/>
            <w:highlight w:val="yellow"/>
            <w:u w:val="single"/>
            <w:rPrChange w:id="1742" w:author="Hong, Alan" w:date="2023-03-07T12:03:00Z">
              <w:rPr>
                <w:rFonts w:asciiTheme="minorHAnsi" w:hAnsiTheme="minorHAnsi" w:cstheme="minorHAnsi"/>
                <w:b/>
                <w:u w:val="single"/>
              </w:rPr>
            </w:rPrChange>
          </w:rPr>
          <w:delText>requiring review</w:delText>
        </w:r>
        <w:r w:rsidRPr="3617D775">
          <w:rPr>
            <w:rFonts w:asciiTheme="minorHAnsi" w:hAnsiTheme="minorHAnsi" w:cstheme="minorBidi"/>
            <w:highlight w:val="yellow"/>
            <w:rPrChange w:id="1743" w:author="Hong, Alan" w:date="2023-03-07T12:03:00Z">
              <w:rPr>
                <w:rFonts w:asciiTheme="minorHAnsi" w:hAnsiTheme="minorHAnsi" w:cstheme="minorHAnsi"/>
              </w:rPr>
            </w:rPrChange>
          </w:rPr>
          <w:delText>. In cases where we request a detailed narrative, please supply details about the patient’s condition that will help us evaluate your claim and reimburse you appropriately.</w:delText>
        </w:r>
      </w:del>
    </w:p>
    <w:p w14:paraId="29A22532" w14:textId="77777777" w:rsidR="007C621E" w:rsidRPr="00760C90" w:rsidRDefault="007C621E" w:rsidP="003A3671">
      <w:pPr>
        <w:spacing w:before="120" w:after="120" w:line="240" w:lineRule="auto"/>
        <w:rPr>
          <w:del w:id="1744" w:author="Hong, Alan" w:date="2023-03-08T19:53:00Z"/>
          <w:rFonts w:asciiTheme="minorHAnsi" w:hAnsiTheme="minorHAnsi" w:cstheme="minorBidi"/>
          <w:highlight w:val="yellow"/>
          <w:rPrChange w:id="1745" w:author="Hong, Alan" w:date="2023-03-07T12:03:00Z">
            <w:rPr>
              <w:del w:id="1746" w:author="Hong, Alan" w:date="2023-03-08T19:53:00Z"/>
              <w:rFonts w:asciiTheme="minorHAnsi" w:hAnsiTheme="minorHAnsi" w:cstheme="minorHAnsi"/>
            </w:rPr>
          </w:rPrChange>
        </w:rPr>
      </w:pPr>
      <w:del w:id="1747" w:author="Hong, Alan" w:date="2023-03-08T19:53:00Z">
        <w:r w:rsidRPr="3617D775">
          <w:rPr>
            <w:rFonts w:asciiTheme="minorHAnsi" w:hAnsiTheme="minorHAnsi" w:cstheme="minorBidi"/>
            <w:highlight w:val="yellow"/>
            <w:rPrChange w:id="1748" w:author="Hong, Alan" w:date="2023-03-07T12:03:00Z">
              <w:rPr>
                <w:rFonts w:asciiTheme="minorHAnsi" w:hAnsiTheme="minorHAnsi" w:cstheme="minorHAnsi"/>
              </w:rPr>
            </w:rPrChange>
          </w:rPr>
          <w:delText>Please refer to the CDT Guide for any specific requirements needed when submitting claims for treatment. Any radiographs you submit must be:</w:delText>
        </w:r>
      </w:del>
    </w:p>
    <w:p w14:paraId="4C79C45B" w14:textId="0C6B612D" w:rsidR="007C621E" w:rsidRPr="00760C90" w:rsidRDefault="007C621E" w:rsidP="003A3671">
      <w:pPr>
        <w:numPr>
          <w:ilvl w:val="0"/>
          <w:numId w:val="6"/>
        </w:numPr>
        <w:tabs>
          <w:tab w:val="clear" w:pos="720"/>
          <w:tab w:val="num" w:pos="360"/>
        </w:tabs>
        <w:spacing w:before="120" w:after="120" w:line="240" w:lineRule="auto"/>
        <w:ind w:left="360"/>
        <w:rPr>
          <w:del w:id="1749" w:author="Hong, Alan" w:date="2023-03-08T19:53:00Z"/>
          <w:rFonts w:asciiTheme="minorHAnsi" w:hAnsiTheme="minorHAnsi" w:cstheme="minorBidi"/>
          <w:highlight w:val="yellow"/>
          <w:rPrChange w:id="1750" w:author="Hong, Alan" w:date="2023-03-07T12:03:00Z">
            <w:rPr>
              <w:del w:id="1751" w:author="Hong, Alan" w:date="2023-03-08T19:53:00Z"/>
              <w:rFonts w:asciiTheme="minorHAnsi" w:hAnsiTheme="minorHAnsi" w:cstheme="minorHAnsi"/>
            </w:rPr>
          </w:rPrChange>
        </w:rPr>
      </w:pPr>
      <w:del w:id="1752" w:author="Hong, Alan" w:date="2023-03-08T19:53:00Z">
        <w:r w:rsidRPr="3617D775">
          <w:rPr>
            <w:rFonts w:asciiTheme="minorHAnsi" w:hAnsiTheme="minorHAnsi" w:cstheme="minorBidi"/>
            <w:highlight w:val="yellow"/>
            <w:rPrChange w:id="1753" w:author="Hong, Alan" w:date="2023-03-07T12:03:00Z">
              <w:rPr>
                <w:rFonts w:asciiTheme="minorHAnsi" w:hAnsiTheme="minorHAnsi" w:cstheme="minorHAnsi"/>
              </w:rPr>
            </w:rPrChange>
          </w:rPr>
          <w:delText>Preoperative periapical</w:delText>
        </w:r>
        <w:r w:rsidR="00133427" w:rsidRPr="3617D775">
          <w:rPr>
            <w:rFonts w:asciiTheme="minorHAnsi" w:hAnsiTheme="minorHAnsi" w:cstheme="minorBidi"/>
            <w:highlight w:val="yellow"/>
            <w:rPrChange w:id="1754" w:author="Hong, Alan" w:date="2023-03-07T12:03:00Z">
              <w:rPr>
                <w:rFonts w:asciiTheme="minorHAnsi" w:hAnsiTheme="minorHAnsi" w:cstheme="minorHAnsi"/>
              </w:rPr>
            </w:rPrChange>
          </w:rPr>
          <w:delText xml:space="preserve"> </w:delText>
        </w:r>
      </w:del>
      <w:ins w:id="1755" w:author="Gilboy, Geraldine" w:date="2023-03-03T11:03:00Z">
        <w:del w:id="1756" w:author="Hong, Alan" w:date="2023-03-08T19:53:00Z">
          <w:r w:rsidR="00133427" w:rsidRPr="3617D775">
            <w:rPr>
              <w:rFonts w:asciiTheme="minorHAnsi" w:hAnsiTheme="minorHAnsi" w:cstheme="minorBidi"/>
              <w:highlight w:val="yellow"/>
              <w:rPrChange w:id="1757" w:author="Hong, Alan" w:date="2023-03-07T12:03:00Z">
                <w:rPr>
                  <w:rFonts w:asciiTheme="minorHAnsi" w:hAnsiTheme="minorHAnsi" w:cstheme="minorHAnsi"/>
                </w:rPr>
              </w:rPrChange>
            </w:rPr>
            <w:delText>radiographs</w:delText>
          </w:r>
        </w:del>
      </w:ins>
      <w:del w:id="1758" w:author="Hong, Alan" w:date="2023-03-08T19:53:00Z">
        <w:r w:rsidRPr="3617D775" w:rsidDel="00304DAA">
          <w:rPr>
            <w:rFonts w:asciiTheme="minorHAnsi" w:hAnsiTheme="minorHAnsi" w:cstheme="minorBidi"/>
            <w:highlight w:val="yellow"/>
            <w:rPrChange w:id="1759" w:author="Hong, Alan" w:date="2023-03-07T12:03:00Z">
              <w:rPr>
                <w:rFonts w:asciiTheme="minorHAnsi" w:hAnsiTheme="minorHAnsi" w:cstheme="minorHAnsi"/>
              </w:rPr>
            </w:rPrChange>
          </w:rPr>
          <w:delText>s</w:delText>
        </w:r>
        <w:r w:rsidRPr="3617D775">
          <w:rPr>
            <w:rFonts w:asciiTheme="minorHAnsi" w:hAnsiTheme="minorHAnsi" w:cstheme="minorBidi"/>
            <w:highlight w:val="yellow"/>
            <w:rPrChange w:id="1760" w:author="Hong, Alan" w:date="2023-03-07T12:03:00Z">
              <w:rPr>
                <w:rFonts w:asciiTheme="minorHAnsi" w:hAnsiTheme="minorHAnsi" w:cstheme="minorHAnsi"/>
              </w:rPr>
            </w:rPrChange>
          </w:rPr>
          <w:delText xml:space="preserve"> that are current and dated</w:delText>
        </w:r>
      </w:del>
    </w:p>
    <w:p w14:paraId="766EC50D" w14:textId="77777777" w:rsidR="007C621E" w:rsidRPr="00760C90" w:rsidRDefault="007C621E" w:rsidP="003A3671">
      <w:pPr>
        <w:numPr>
          <w:ilvl w:val="0"/>
          <w:numId w:val="6"/>
        </w:numPr>
        <w:tabs>
          <w:tab w:val="clear" w:pos="720"/>
          <w:tab w:val="num" w:pos="360"/>
        </w:tabs>
        <w:spacing w:before="120" w:after="120" w:line="240" w:lineRule="auto"/>
        <w:ind w:left="360"/>
        <w:rPr>
          <w:del w:id="1761" w:author="Hong, Alan" w:date="2023-03-08T19:53:00Z"/>
          <w:rFonts w:asciiTheme="minorHAnsi" w:hAnsiTheme="minorHAnsi" w:cstheme="minorBidi"/>
          <w:highlight w:val="yellow"/>
          <w:rPrChange w:id="1762" w:author="Hong, Alan" w:date="2023-03-07T12:03:00Z">
            <w:rPr>
              <w:del w:id="1763" w:author="Hong, Alan" w:date="2023-03-08T19:53:00Z"/>
              <w:rFonts w:asciiTheme="minorHAnsi" w:hAnsiTheme="minorHAnsi" w:cstheme="minorHAnsi"/>
            </w:rPr>
          </w:rPrChange>
        </w:rPr>
      </w:pPr>
      <w:del w:id="1764" w:author="Hong, Alan" w:date="2023-03-08T19:53:00Z">
        <w:r w:rsidRPr="3617D775">
          <w:rPr>
            <w:rFonts w:asciiTheme="minorHAnsi" w:hAnsiTheme="minorHAnsi" w:cstheme="minorBidi"/>
            <w:highlight w:val="yellow"/>
            <w:rPrChange w:id="1765" w:author="Hong, Alan" w:date="2023-03-07T12:03:00Z">
              <w:rPr>
                <w:rFonts w:asciiTheme="minorHAnsi" w:hAnsiTheme="minorHAnsi" w:cstheme="minorHAnsi"/>
              </w:rPr>
            </w:rPrChange>
          </w:rPr>
          <w:delText>Labeled – left or right side – if duplicates</w:delText>
        </w:r>
      </w:del>
    </w:p>
    <w:p w14:paraId="128A7671" w14:textId="77777777" w:rsidR="007C621E" w:rsidRPr="00760C90" w:rsidRDefault="007C621E" w:rsidP="003A3671">
      <w:pPr>
        <w:numPr>
          <w:ilvl w:val="0"/>
          <w:numId w:val="6"/>
        </w:numPr>
        <w:tabs>
          <w:tab w:val="clear" w:pos="720"/>
          <w:tab w:val="num" w:pos="360"/>
        </w:tabs>
        <w:spacing w:before="120" w:after="120" w:line="240" w:lineRule="auto"/>
        <w:ind w:left="360"/>
        <w:rPr>
          <w:del w:id="1766" w:author="Hong, Alan" w:date="2023-03-08T19:53:00Z"/>
          <w:rFonts w:asciiTheme="minorHAnsi" w:hAnsiTheme="minorHAnsi" w:cstheme="minorBidi"/>
          <w:highlight w:val="yellow"/>
          <w:rPrChange w:id="1767" w:author="Hong, Alan" w:date="2023-03-07T12:03:00Z">
            <w:rPr>
              <w:del w:id="1768" w:author="Hong, Alan" w:date="2023-03-08T19:53:00Z"/>
              <w:rFonts w:asciiTheme="minorHAnsi" w:hAnsiTheme="minorHAnsi" w:cstheme="minorHAnsi"/>
            </w:rPr>
          </w:rPrChange>
        </w:rPr>
      </w:pPr>
      <w:del w:id="1769" w:author="Hong, Alan" w:date="2023-03-08T19:53:00Z">
        <w:r w:rsidRPr="3617D775">
          <w:rPr>
            <w:rFonts w:asciiTheme="minorHAnsi" w:hAnsiTheme="minorHAnsi" w:cstheme="minorBidi"/>
            <w:highlight w:val="yellow"/>
            <w:rPrChange w:id="1770" w:author="Hong, Alan" w:date="2023-03-07T12:03:00Z">
              <w:rPr>
                <w:rFonts w:asciiTheme="minorHAnsi" w:hAnsiTheme="minorHAnsi" w:cstheme="minorHAnsi"/>
              </w:rPr>
            </w:rPrChange>
          </w:rPr>
          <w:delText>Mounted, if they are a full series</w:delText>
        </w:r>
      </w:del>
    </w:p>
    <w:p w14:paraId="64EE841F" w14:textId="77777777" w:rsidR="007C621E" w:rsidRPr="00760C90" w:rsidRDefault="007C621E" w:rsidP="003A3671">
      <w:pPr>
        <w:numPr>
          <w:ilvl w:val="0"/>
          <w:numId w:val="6"/>
        </w:numPr>
        <w:tabs>
          <w:tab w:val="clear" w:pos="720"/>
          <w:tab w:val="num" w:pos="360"/>
        </w:tabs>
        <w:spacing w:before="120" w:after="120" w:line="240" w:lineRule="auto"/>
        <w:ind w:left="360"/>
        <w:rPr>
          <w:del w:id="1771" w:author="Hong, Alan" w:date="2023-03-08T19:53:00Z"/>
          <w:rFonts w:asciiTheme="minorHAnsi" w:hAnsiTheme="minorHAnsi" w:cstheme="minorBidi"/>
          <w:highlight w:val="yellow"/>
          <w:rPrChange w:id="1772" w:author="Hong, Alan" w:date="2023-03-07T12:03:00Z">
            <w:rPr>
              <w:del w:id="1773" w:author="Hong, Alan" w:date="2023-03-08T19:53:00Z"/>
              <w:rFonts w:asciiTheme="minorHAnsi" w:hAnsiTheme="minorHAnsi" w:cstheme="minorHAnsi"/>
            </w:rPr>
          </w:rPrChange>
        </w:rPr>
      </w:pPr>
      <w:del w:id="1774" w:author="Hong, Alan" w:date="2023-03-08T19:53:00Z">
        <w:r w:rsidRPr="3617D775">
          <w:rPr>
            <w:rFonts w:asciiTheme="minorHAnsi" w:hAnsiTheme="minorHAnsi" w:cstheme="minorBidi"/>
            <w:highlight w:val="yellow"/>
            <w:rPrChange w:id="1775" w:author="Hong, Alan" w:date="2023-03-07T12:03:00Z">
              <w:rPr>
                <w:rFonts w:asciiTheme="minorHAnsi" w:hAnsiTheme="minorHAnsi" w:cstheme="minorHAnsi"/>
              </w:rPr>
            </w:rPrChange>
          </w:rPr>
          <w:delText>Of diagnostic quality</w:delText>
        </w:r>
      </w:del>
    </w:p>
    <w:p w14:paraId="2D4F8682" w14:textId="77777777" w:rsidR="007C621E" w:rsidRPr="00760C90" w:rsidRDefault="007C621E" w:rsidP="003A3671">
      <w:pPr>
        <w:numPr>
          <w:ilvl w:val="0"/>
          <w:numId w:val="6"/>
        </w:numPr>
        <w:tabs>
          <w:tab w:val="clear" w:pos="720"/>
          <w:tab w:val="num" w:pos="360"/>
        </w:tabs>
        <w:spacing w:before="120" w:after="120" w:line="240" w:lineRule="auto"/>
        <w:ind w:left="360"/>
        <w:rPr>
          <w:del w:id="1776" w:author="Hong, Alan" w:date="2023-03-08T19:53:00Z"/>
          <w:rFonts w:asciiTheme="minorHAnsi" w:hAnsiTheme="minorHAnsi" w:cstheme="minorBidi"/>
          <w:highlight w:val="yellow"/>
          <w:rPrChange w:id="1777" w:author="Hong, Alan" w:date="2023-03-07T12:03:00Z">
            <w:rPr>
              <w:del w:id="1778" w:author="Hong, Alan" w:date="2023-03-08T19:53:00Z"/>
              <w:rFonts w:asciiTheme="minorHAnsi" w:hAnsiTheme="minorHAnsi" w:cstheme="minorHAnsi"/>
            </w:rPr>
          </w:rPrChange>
        </w:rPr>
      </w:pPr>
      <w:del w:id="1779" w:author="Hong, Alan" w:date="2023-03-08T19:53:00Z">
        <w:r w:rsidRPr="3617D775">
          <w:rPr>
            <w:rFonts w:asciiTheme="minorHAnsi" w:hAnsiTheme="minorHAnsi" w:cstheme="minorBidi"/>
            <w:highlight w:val="yellow"/>
            <w:rPrChange w:id="1780" w:author="Hong, Alan" w:date="2023-03-07T12:03:00Z">
              <w:rPr>
                <w:rFonts w:asciiTheme="minorHAnsi" w:hAnsiTheme="minorHAnsi" w:cstheme="minorHAnsi"/>
              </w:rPr>
            </w:rPrChange>
          </w:rPr>
          <w:delText>Labeled with the patient’s name and ID number</w:delText>
        </w:r>
      </w:del>
    </w:p>
    <w:p w14:paraId="5EE7FC9F" w14:textId="77777777" w:rsidR="007C621E" w:rsidRPr="00760C90" w:rsidRDefault="007C621E" w:rsidP="003A3671">
      <w:pPr>
        <w:numPr>
          <w:ilvl w:val="0"/>
          <w:numId w:val="6"/>
        </w:numPr>
        <w:tabs>
          <w:tab w:val="clear" w:pos="720"/>
          <w:tab w:val="num" w:pos="360"/>
        </w:tabs>
        <w:spacing w:before="120" w:after="120" w:line="240" w:lineRule="auto"/>
        <w:ind w:left="360"/>
        <w:rPr>
          <w:del w:id="1781" w:author="Hong, Alan" w:date="2023-03-08T19:53:00Z"/>
          <w:rFonts w:asciiTheme="minorHAnsi" w:hAnsiTheme="minorHAnsi" w:cstheme="minorBidi"/>
          <w:highlight w:val="yellow"/>
          <w:rPrChange w:id="1782" w:author="Hong, Alan" w:date="2023-03-07T12:03:00Z">
            <w:rPr>
              <w:del w:id="1783" w:author="Hong, Alan" w:date="2023-03-08T19:53:00Z"/>
              <w:rFonts w:asciiTheme="minorHAnsi" w:hAnsiTheme="minorHAnsi" w:cstheme="minorHAnsi"/>
            </w:rPr>
          </w:rPrChange>
        </w:rPr>
      </w:pPr>
      <w:del w:id="1784" w:author="Hong, Alan" w:date="2023-03-08T19:53:00Z">
        <w:r w:rsidRPr="3617D775">
          <w:rPr>
            <w:rFonts w:asciiTheme="minorHAnsi" w:hAnsiTheme="minorHAnsi" w:cstheme="minorBidi"/>
            <w:highlight w:val="yellow"/>
            <w:rPrChange w:id="1785" w:author="Hong, Alan" w:date="2023-03-07T12:03:00Z">
              <w:rPr>
                <w:rFonts w:asciiTheme="minorHAnsi" w:hAnsiTheme="minorHAnsi" w:cstheme="minorHAnsi"/>
              </w:rPr>
            </w:rPrChange>
          </w:rPr>
          <w:delText>Labeled with the dentist’s name and address</w:delText>
        </w:r>
      </w:del>
    </w:p>
    <w:p w14:paraId="04D33FF9" w14:textId="77777777" w:rsidR="003A2A63" w:rsidRPr="00760C90" w:rsidRDefault="003A2A63" w:rsidP="003A3671">
      <w:pPr>
        <w:pStyle w:val="Heading1"/>
        <w:spacing w:before="120" w:after="120"/>
        <w:rPr>
          <w:del w:id="1786" w:author="Hong, Alan" w:date="2023-03-08T19:53:00Z"/>
          <w:rFonts w:asciiTheme="minorHAnsi" w:hAnsiTheme="minorHAnsi" w:cstheme="minorBidi"/>
          <w:highlight w:val="yellow"/>
          <w:rPrChange w:id="1787" w:author="Hong, Alan" w:date="2023-03-07T12:03:00Z">
            <w:rPr>
              <w:del w:id="1788" w:author="Hong, Alan" w:date="2023-03-08T19:53:00Z"/>
              <w:rFonts w:asciiTheme="minorHAnsi" w:hAnsiTheme="minorHAnsi" w:cstheme="minorHAnsi"/>
            </w:rPr>
          </w:rPrChange>
        </w:rPr>
      </w:pPr>
      <w:bookmarkStart w:id="1789" w:name="_Toc485811997"/>
      <w:del w:id="1790" w:author="Hong, Alan" w:date="2023-03-08T19:53:00Z">
        <w:r w:rsidRPr="2AE698AE">
          <w:rPr>
            <w:rFonts w:asciiTheme="minorHAnsi" w:hAnsiTheme="minorHAnsi" w:cstheme="minorBidi"/>
            <w:b w:val="0"/>
            <w:highlight w:val="yellow"/>
            <w:rPrChange w:id="1791" w:author="Hong, Alan" w:date="2023-03-07T12:03:00Z">
              <w:rPr>
                <w:rFonts w:asciiTheme="minorHAnsi" w:hAnsiTheme="minorHAnsi" w:cstheme="minorHAnsi"/>
              </w:rPr>
            </w:rPrChange>
          </w:rPr>
          <w:delText>Return of Radiographs</w:delText>
        </w:r>
        <w:bookmarkEnd w:id="1789"/>
      </w:del>
    </w:p>
    <w:p w14:paraId="3749EFA0" w14:textId="77777777" w:rsidR="003B1632" w:rsidRPr="00760C90" w:rsidRDefault="003A2A63" w:rsidP="003A3671">
      <w:pPr>
        <w:pStyle w:val="TableText"/>
        <w:spacing w:before="120" w:after="120"/>
        <w:rPr>
          <w:del w:id="1792" w:author="Hong, Alan" w:date="2023-03-08T19:53:00Z"/>
          <w:rFonts w:asciiTheme="minorHAnsi" w:eastAsia="Times New Roman" w:hAnsiTheme="minorHAnsi" w:cstheme="minorBidi"/>
          <w:sz w:val="22"/>
          <w:szCs w:val="22"/>
          <w:highlight w:val="yellow"/>
          <w:rPrChange w:id="1793" w:author="Hong, Alan" w:date="2023-03-07T12:03:00Z">
            <w:rPr>
              <w:del w:id="1794" w:author="Hong, Alan" w:date="2023-03-08T19:53:00Z"/>
              <w:rFonts w:asciiTheme="minorHAnsi" w:eastAsia="Times New Roman" w:hAnsiTheme="minorHAnsi" w:cstheme="minorHAnsi"/>
              <w:sz w:val="22"/>
              <w:szCs w:val="22"/>
            </w:rPr>
          </w:rPrChange>
        </w:rPr>
      </w:pPr>
      <w:del w:id="1795" w:author="Hong, Alan" w:date="2023-03-08T19:53:00Z">
        <w:r w:rsidRPr="2AE698AE">
          <w:rPr>
            <w:rFonts w:asciiTheme="minorHAnsi" w:hAnsiTheme="minorHAnsi" w:cstheme="minorBidi"/>
            <w:highlight w:val="yellow"/>
            <w:rPrChange w:id="1796" w:author="Hong, Alan" w:date="2023-03-07T12:03:00Z">
              <w:rPr>
                <w:rFonts w:asciiTheme="minorHAnsi" w:hAnsiTheme="minorHAnsi" w:cstheme="minorHAnsi"/>
              </w:rPr>
            </w:rPrChange>
          </w:rPr>
          <w:delText>Radiographs or attachments will not be returned unless specifically requested by the dental office and accompanied by a pre-addressed, postage-paid envelope.</w:delText>
        </w:r>
      </w:del>
    </w:p>
    <w:p w14:paraId="2A7AA17F" w14:textId="77777777" w:rsidR="003B1632" w:rsidRPr="00760C90" w:rsidRDefault="007C621E" w:rsidP="003B1632">
      <w:pPr>
        <w:spacing w:after="0" w:line="240" w:lineRule="auto"/>
        <w:rPr>
          <w:rFonts w:asciiTheme="minorHAnsi" w:hAnsiTheme="minorHAnsi" w:cstheme="minorHAnsi"/>
          <w:b/>
          <w:sz w:val="28"/>
          <w:szCs w:val="28"/>
        </w:rPr>
      </w:pPr>
      <w:r w:rsidRPr="00760C90">
        <w:rPr>
          <w:rFonts w:asciiTheme="minorHAnsi" w:hAnsiTheme="minorHAnsi" w:cstheme="minorHAnsi"/>
        </w:rPr>
        <w:br w:type="page"/>
      </w:r>
    </w:p>
    <w:p w14:paraId="3D924CD8" w14:textId="77777777" w:rsidR="003B1632" w:rsidRPr="00760C90" w:rsidRDefault="003B1632" w:rsidP="003B1632">
      <w:pPr>
        <w:rPr>
          <w:rFonts w:asciiTheme="minorHAnsi" w:hAnsiTheme="minorHAnsi" w:cstheme="minorHAnsi"/>
          <w:b/>
          <w:color w:val="000000"/>
          <w:sz w:val="28"/>
          <w:szCs w:val="28"/>
        </w:rPr>
        <w:sectPr w:rsidR="003B1632" w:rsidRPr="00760C90" w:rsidSect="00084347">
          <w:headerReference w:type="default" r:id="rId53"/>
          <w:pgSz w:w="12240" w:h="15840" w:code="1"/>
          <w:pgMar w:top="720" w:right="720" w:bottom="720" w:left="720" w:header="720" w:footer="720" w:gutter="0"/>
          <w:cols w:space="720"/>
          <w:docGrid w:linePitch="360"/>
        </w:sectPr>
      </w:pPr>
    </w:p>
    <w:p w14:paraId="309ACDCA" w14:textId="37FEAF8A" w:rsidR="00635186" w:rsidRPr="00760C90" w:rsidRDefault="002031A4" w:rsidP="003A3671">
      <w:pPr>
        <w:pStyle w:val="Heading1"/>
        <w:spacing w:before="120" w:after="120"/>
        <w:rPr>
          <w:rFonts w:asciiTheme="minorHAnsi" w:hAnsiTheme="minorHAnsi" w:cstheme="minorHAnsi"/>
        </w:rPr>
      </w:pPr>
      <w:bookmarkStart w:id="1797" w:name="_Toc485811998"/>
      <w:bookmarkStart w:id="1798" w:name="_Toc131421583"/>
      <w:r w:rsidRPr="00760C90">
        <w:rPr>
          <w:rFonts w:asciiTheme="minorHAnsi" w:hAnsiTheme="minorHAnsi" w:cstheme="minorHAnsi"/>
        </w:rPr>
        <w:t xml:space="preserve">Section </w:t>
      </w:r>
      <w:r w:rsidR="003A2A63" w:rsidRPr="00760C90">
        <w:rPr>
          <w:rFonts w:asciiTheme="minorHAnsi" w:hAnsiTheme="minorHAnsi" w:cstheme="minorHAnsi"/>
          <w:smallCaps/>
        </w:rPr>
        <w:t>1</w:t>
      </w:r>
      <w:r w:rsidR="0092423D">
        <w:rPr>
          <w:rFonts w:asciiTheme="minorHAnsi" w:hAnsiTheme="minorHAnsi" w:cstheme="minorHAnsi"/>
          <w:smallCaps/>
        </w:rPr>
        <w:t>7</w:t>
      </w:r>
      <w:r w:rsidRPr="00760C90">
        <w:rPr>
          <w:rFonts w:asciiTheme="minorHAnsi" w:hAnsiTheme="minorHAnsi" w:cstheme="minorHAnsi"/>
          <w:smallCaps/>
        </w:rPr>
        <w:t xml:space="preserve">: </w:t>
      </w:r>
      <w:r w:rsidRPr="00760C90">
        <w:rPr>
          <w:rFonts w:asciiTheme="minorHAnsi" w:hAnsiTheme="minorHAnsi" w:cstheme="minorHAnsi"/>
        </w:rPr>
        <w:t xml:space="preserve">Appeals </w:t>
      </w:r>
      <w:r w:rsidR="00635186" w:rsidRPr="00760C90">
        <w:rPr>
          <w:rFonts w:asciiTheme="minorHAnsi" w:hAnsiTheme="minorHAnsi" w:cstheme="minorHAnsi"/>
        </w:rPr>
        <w:t xml:space="preserve">and </w:t>
      </w:r>
      <w:r w:rsidR="003A2A63" w:rsidRPr="00760C90">
        <w:rPr>
          <w:rFonts w:asciiTheme="minorHAnsi" w:hAnsiTheme="minorHAnsi" w:cstheme="minorHAnsi"/>
        </w:rPr>
        <w:t>Grievances</w:t>
      </w:r>
      <w:bookmarkEnd w:id="1797"/>
      <w:bookmarkEnd w:id="1798"/>
    </w:p>
    <w:bookmarkEnd w:id="1724"/>
    <w:p w14:paraId="3DD5979F" w14:textId="1C9FA0E4" w:rsidR="00635186" w:rsidRPr="00760C90" w:rsidRDefault="00635186" w:rsidP="003A3671">
      <w:pPr>
        <w:spacing w:before="120" w:after="120"/>
        <w:rPr>
          <w:rFonts w:asciiTheme="minorHAnsi" w:hAnsiTheme="minorHAnsi" w:cstheme="minorHAnsi"/>
        </w:rPr>
      </w:pPr>
      <w:r w:rsidRPr="00760C90">
        <w:rPr>
          <w:rFonts w:asciiTheme="minorHAnsi" w:hAnsiTheme="minorHAnsi" w:cstheme="minorHAnsi"/>
        </w:rPr>
        <w:t>If we deny payment of a claim, your patient has the right to request an appeal</w:t>
      </w:r>
      <w:r w:rsidR="009A2EC2" w:rsidRPr="00760C90">
        <w:rPr>
          <w:rFonts w:asciiTheme="minorHAnsi" w:hAnsiTheme="minorHAnsi" w:cstheme="minorHAnsi"/>
        </w:rPr>
        <w:t xml:space="preserve"> in writing</w:t>
      </w:r>
      <w:r w:rsidRPr="00760C90">
        <w:rPr>
          <w:rFonts w:asciiTheme="minorHAnsi" w:hAnsiTheme="minorHAnsi" w:cstheme="minorHAnsi"/>
        </w:rPr>
        <w:t>. The appeal must be in writing</w:t>
      </w:r>
      <w:del w:id="1799" w:author="Gilboy, Geraldine" w:date="2023-03-02T14:08:00Z">
        <w:r w:rsidR="003E651D" w:rsidRPr="00760C90" w:rsidDel="00304DAA">
          <w:rPr>
            <w:rFonts w:asciiTheme="minorHAnsi" w:hAnsiTheme="minorHAnsi" w:cstheme="minorHAnsi"/>
          </w:rPr>
          <w:delText>,</w:delText>
        </w:r>
      </w:del>
      <w:r w:rsidR="003E651D" w:rsidRPr="00760C90">
        <w:rPr>
          <w:rFonts w:asciiTheme="minorHAnsi" w:hAnsiTheme="minorHAnsi" w:cstheme="minorHAnsi"/>
        </w:rPr>
        <w:t xml:space="preserve"> </w:t>
      </w:r>
      <w:r w:rsidRPr="00760C90">
        <w:rPr>
          <w:rFonts w:asciiTheme="minorHAnsi" w:hAnsiTheme="minorHAnsi" w:cstheme="minorHAnsi"/>
        </w:rPr>
        <w:t xml:space="preserve">and received by </w:t>
      </w:r>
      <w:ins w:id="1800" w:author="Gilboy, Geraldine" w:date="2023-03-02T14:08:00Z">
        <w:r w:rsidR="00304DAA" w:rsidRPr="00304DAA">
          <w:rPr>
            <w:rFonts w:asciiTheme="minorHAnsi" w:hAnsiTheme="minorHAnsi" w:cstheme="minorHAnsi"/>
            <w:highlight w:val="yellow"/>
            <w:rPrChange w:id="1801" w:author="Gilboy, Geraldine" w:date="2023-03-02T14:09:00Z">
              <w:rPr>
                <w:rFonts w:asciiTheme="minorHAnsi" w:hAnsiTheme="minorHAnsi" w:cstheme="minorHAnsi"/>
              </w:rPr>
            </w:rPrChange>
          </w:rPr>
          <w:fldChar w:fldCharType="begin">
            <w:ffData>
              <w:name w:val="Text5"/>
              <w:enabled/>
              <w:calcOnExit w:val="0"/>
              <w:textInput>
                <w:default w:val="[Insert Plan Name]"/>
              </w:textInput>
            </w:ffData>
          </w:fldChar>
        </w:r>
        <w:bookmarkStart w:id="1802" w:name="Text5"/>
        <w:r w:rsidR="00304DAA" w:rsidRPr="00304DAA">
          <w:rPr>
            <w:rFonts w:asciiTheme="minorHAnsi" w:hAnsiTheme="minorHAnsi" w:cstheme="minorHAnsi"/>
            <w:highlight w:val="yellow"/>
            <w:rPrChange w:id="1803" w:author="Gilboy, Geraldine" w:date="2023-03-02T14:09:00Z">
              <w:rPr>
                <w:rFonts w:asciiTheme="minorHAnsi" w:hAnsiTheme="minorHAnsi" w:cstheme="minorHAnsi"/>
              </w:rPr>
            </w:rPrChange>
          </w:rPr>
          <w:instrText xml:space="preserve"> FORMTEXT </w:instrText>
        </w:r>
      </w:ins>
      <w:r w:rsidR="00304DAA" w:rsidRPr="00304DAA">
        <w:rPr>
          <w:rFonts w:asciiTheme="minorHAnsi" w:hAnsiTheme="minorHAnsi" w:cstheme="minorHAnsi"/>
          <w:highlight w:val="yellow"/>
          <w:rPrChange w:id="1804" w:author="Gilboy, Geraldine" w:date="2023-04-03T13:53:00Z">
            <w:rPr>
              <w:rFonts w:asciiTheme="minorHAnsi" w:hAnsiTheme="minorHAnsi" w:cstheme="minorHAnsi"/>
              <w:highlight w:val="yellow"/>
            </w:rPr>
          </w:rPrChange>
        </w:rPr>
      </w:r>
      <w:r w:rsidR="00304DAA" w:rsidRPr="00304DAA">
        <w:rPr>
          <w:rFonts w:asciiTheme="minorHAnsi" w:hAnsiTheme="minorHAnsi" w:cstheme="minorHAnsi"/>
          <w:highlight w:val="yellow"/>
          <w:rPrChange w:id="1805" w:author="Gilboy, Geraldine" w:date="2023-03-02T14:09:00Z">
            <w:rPr>
              <w:rFonts w:asciiTheme="minorHAnsi" w:hAnsiTheme="minorHAnsi" w:cstheme="minorHAnsi"/>
            </w:rPr>
          </w:rPrChange>
        </w:rPr>
        <w:fldChar w:fldCharType="separate"/>
      </w:r>
      <w:ins w:id="1806" w:author="Gilboy, Geraldine" w:date="2023-03-02T14:08:00Z">
        <w:r w:rsidR="00304DAA" w:rsidRPr="00304DAA">
          <w:rPr>
            <w:rFonts w:asciiTheme="minorHAnsi" w:hAnsiTheme="minorHAnsi" w:cstheme="minorHAnsi"/>
            <w:noProof/>
            <w:highlight w:val="yellow"/>
            <w:rPrChange w:id="1807" w:author="Gilboy, Geraldine" w:date="2023-03-02T14:09:00Z">
              <w:rPr>
                <w:rFonts w:asciiTheme="minorHAnsi" w:hAnsiTheme="minorHAnsi" w:cstheme="minorHAnsi"/>
                <w:noProof/>
              </w:rPr>
            </w:rPrChange>
          </w:rPr>
          <w:t>[Insert Plan Name]</w:t>
        </w:r>
        <w:r w:rsidR="00304DAA" w:rsidRPr="00304DAA">
          <w:rPr>
            <w:rFonts w:asciiTheme="minorHAnsi" w:hAnsiTheme="minorHAnsi" w:cstheme="minorHAnsi"/>
            <w:highlight w:val="yellow"/>
            <w:rPrChange w:id="1808" w:author="Gilboy, Geraldine" w:date="2023-03-02T14:09:00Z">
              <w:rPr>
                <w:rFonts w:asciiTheme="minorHAnsi" w:hAnsiTheme="minorHAnsi" w:cstheme="minorHAnsi"/>
              </w:rPr>
            </w:rPrChange>
          </w:rPr>
          <w:fldChar w:fldCharType="end"/>
        </w:r>
        <w:bookmarkEnd w:id="1802"/>
        <w:r w:rsidR="00304DAA">
          <w:rPr>
            <w:rFonts w:asciiTheme="minorHAnsi" w:hAnsiTheme="minorHAnsi" w:cstheme="minorHAnsi"/>
          </w:rPr>
          <w:t xml:space="preserve"> </w:t>
        </w:r>
      </w:ins>
      <w:del w:id="1809" w:author="Gilboy, Geraldine" w:date="2023-03-02T14:08:00Z">
        <w:r w:rsidRPr="00760C90" w:rsidDel="00304DAA">
          <w:rPr>
            <w:rFonts w:asciiTheme="minorHAnsi" w:hAnsiTheme="minorHAnsi" w:cstheme="minorHAnsi"/>
          </w:rPr>
          <w:delText xml:space="preserve">Arkansas Blue Cross </w:delText>
        </w:r>
      </w:del>
      <w:r w:rsidRPr="00760C90">
        <w:rPr>
          <w:rFonts w:asciiTheme="minorHAnsi" w:hAnsiTheme="minorHAnsi" w:cstheme="minorHAnsi"/>
        </w:rPr>
        <w:t>within a specific time period of the denial, depending on the patient’s plan (see chart below</w:t>
      </w:r>
      <w:ins w:id="1810" w:author="Gilboy, Geraldine" w:date="2023-03-03T08:08:00Z">
        <w:r w:rsidR="0077193A">
          <w:rPr>
            <w:rFonts w:asciiTheme="minorHAnsi" w:hAnsiTheme="minorHAnsi" w:cstheme="minorHAnsi"/>
          </w:rPr>
          <w:t>)</w:t>
        </w:r>
      </w:ins>
      <w:r w:rsidR="00BE7DDC">
        <w:rPr>
          <w:rFonts w:asciiTheme="minorHAnsi" w:hAnsiTheme="minorHAnsi" w:cstheme="minorHAnsi"/>
        </w:rPr>
        <w:t>.</w:t>
      </w:r>
      <w:del w:id="1811" w:author="Gilboy, Geraldine" w:date="2023-03-03T08:08:00Z">
        <w:r w:rsidR="00BE7DDC" w:rsidDel="0077193A">
          <w:rPr>
            <w:rFonts w:asciiTheme="minorHAnsi" w:hAnsiTheme="minorHAnsi" w:cstheme="minorHAnsi"/>
          </w:rPr>
          <w:delText>)</w:delText>
        </w:r>
      </w:del>
      <w:r w:rsidRPr="00760C90">
        <w:rPr>
          <w:rFonts w:asciiTheme="minorHAnsi" w:hAnsiTheme="minorHAnsi" w:cstheme="minorHAnsi"/>
        </w:rPr>
        <w:t xml:space="preserve"> We will immediately acknowledge the appeal and respond in writing within a specific period, depending on the patient’s plan. You may request an expedited appeal if you feel that any delay would prevent a patient from receiving urgently needed services.</w:t>
      </w:r>
    </w:p>
    <w:p w14:paraId="4626956A" w14:textId="77777777" w:rsidR="00FC0446" w:rsidRDefault="00FC0446" w:rsidP="00635186">
      <w:pPr>
        <w:rPr>
          <w:rFonts w:asciiTheme="minorHAnsi" w:hAnsiTheme="minorHAnsi" w:cstheme="minorHAnsi"/>
        </w:rPr>
      </w:pPr>
    </w:p>
    <w:tbl>
      <w:tblPr>
        <w:tblpPr w:leftFromText="180" w:rightFromText="180" w:vertAnchor="page" w:horzAnchor="margin" w:tblpX="108" w:tblpY="3652"/>
        <w:tblW w:w="10908" w:type="dxa"/>
        <w:tblCellMar>
          <w:top w:w="72" w:type="dxa"/>
          <w:left w:w="115" w:type="dxa"/>
          <w:right w:w="115" w:type="dxa"/>
        </w:tblCellMar>
        <w:tblLook w:val="01E0" w:firstRow="1" w:lastRow="1" w:firstColumn="1" w:lastColumn="1" w:noHBand="0" w:noVBand="0"/>
      </w:tblPr>
      <w:tblGrid>
        <w:gridCol w:w="3355"/>
        <w:gridCol w:w="3060"/>
        <w:gridCol w:w="4493"/>
      </w:tblGrid>
      <w:tr w:rsidR="003A3671" w:rsidRPr="00760C90" w14:paraId="246FA699" w14:textId="77777777" w:rsidTr="00A52709">
        <w:trPr>
          <w:trHeight w:val="413"/>
        </w:trPr>
        <w:tc>
          <w:tcPr>
            <w:tcW w:w="3355" w:type="dxa"/>
            <w:tcBorders>
              <w:bottom w:val="single" w:sz="4" w:space="0" w:color="548DD4" w:themeColor="text2" w:themeTint="99"/>
            </w:tcBorders>
            <w:vAlign w:val="center"/>
          </w:tcPr>
          <w:p w14:paraId="513ED780" w14:textId="77777777" w:rsidR="003A3671" w:rsidRPr="00760C90" w:rsidRDefault="003A3671" w:rsidP="003A3671">
            <w:pPr>
              <w:rPr>
                <w:rFonts w:asciiTheme="minorHAnsi" w:hAnsiTheme="minorHAnsi" w:cstheme="minorHAnsi"/>
              </w:rPr>
            </w:pPr>
          </w:p>
        </w:tc>
        <w:tc>
          <w:tcPr>
            <w:tcW w:w="3060" w:type="dxa"/>
            <w:tcBorders>
              <w:bottom w:val="single" w:sz="4" w:space="0" w:color="548DD4" w:themeColor="text2" w:themeTint="99"/>
            </w:tcBorders>
            <w:shd w:val="clear" w:color="auto" w:fill="0099CC"/>
            <w:vAlign w:val="center"/>
          </w:tcPr>
          <w:p w14:paraId="72DE3B17" w14:textId="77777777" w:rsidR="003A3671" w:rsidRPr="00760C90" w:rsidRDefault="00B71A42" w:rsidP="00DE0E0B">
            <w:pPr>
              <w:pStyle w:val="TableHeader"/>
            </w:pPr>
            <w:r w:rsidRPr="00760C90">
              <w:t>Private Business</w:t>
            </w:r>
          </w:p>
        </w:tc>
        <w:tc>
          <w:tcPr>
            <w:tcW w:w="4493" w:type="dxa"/>
            <w:tcBorders>
              <w:bottom w:val="single" w:sz="4" w:space="0" w:color="548DD4" w:themeColor="text2" w:themeTint="99"/>
            </w:tcBorders>
            <w:shd w:val="clear" w:color="auto" w:fill="0099CC"/>
            <w:vAlign w:val="center"/>
          </w:tcPr>
          <w:p w14:paraId="528DC948" w14:textId="77777777" w:rsidR="003A3671" w:rsidRPr="00760C90" w:rsidRDefault="003A3671" w:rsidP="00DE0E0B">
            <w:pPr>
              <w:pStyle w:val="TableHeader"/>
            </w:pPr>
            <w:r w:rsidRPr="00760C90">
              <w:t>F</w:t>
            </w:r>
            <w:r w:rsidR="00B71A42">
              <w:t xml:space="preserve">ederal </w:t>
            </w:r>
            <w:r w:rsidRPr="00760C90">
              <w:t>E</w:t>
            </w:r>
            <w:r w:rsidR="00B71A42">
              <w:t xml:space="preserve">mployee </w:t>
            </w:r>
            <w:r w:rsidRPr="00760C90">
              <w:t>P</w:t>
            </w:r>
            <w:r w:rsidR="00B71A42">
              <w:t>rogram</w:t>
            </w:r>
          </w:p>
        </w:tc>
      </w:tr>
      <w:tr w:rsidR="003A3671" w:rsidRPr="00760C90" w14:paraId="7FC0F412" w14:textId="77777777" w:rsidTr="00A52709">
        <w:trPr>
          <w:trHeight w:val="317"/>
        </w:trPr>
        <w:tc>
          <w:tcPr>
            <w:tcW w:w="335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A571472" w14:textId="77777777" w:rsidR="003A3671" w:rsidRPr="003A3671" w:rsidRDefault="003A3671" w:rsidP="003A3671">
            <w:pPr>
              <w:rPr>
                <w:rFonts w:asciiTheme="minorHAnsi" w:hAnsiTheme="minorHAnsi" w:cstheme="minorHAnsi"/>
              </w:rPr>
            </w:pPr>
            <w:r w:rsidRPr="003A3671">
              <w:rPr>
                <w:rFonts w:asciiTheme="minorHAnsi" w:hAnsiTheme="minorHAnsi" w:cstheme="minorHAnsi"/>
              </w:rPr>
              <w:t>Submission Period to file appeal</w:t>
            </w:r>
          </w:p>
        </w:tc>
        <w:tc>
          <w:tcPr>
            <w:tcW w:w="30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29B84397" w14:textId="77777777" w:rsidR="003A3671" w:rsidRPr="003A3671" w:rsidRDefault="003A3671" w:rsidP="003A3671">
            <w:pPr>
              <w:rPr>
                <w:rFonts w:asciiTheme="minorHAnsi" w:hAnsiTheme="minorHAnsi" w:cstheme="minorHAnsi"/>
              </w:rPr>
            </w:pPr>
            <w:r w:rsidRPr="003A3671">
              <w:rPr>
                <w:rFonts w:asciiTheme="minorHAnsi" w:hAnsiTheme="minorHAnsi" w:cstheme="minorHAnsi"/>
              </w:rPr>
              <w:t>One year from the date of denial</w:t>
            </w:r>
          </w:p>
        </w:tc>
        <w:tc>
          <w:tcPr>
            <w:tcW w:w="44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1D05BA18" w14:textId="77777777" w:rsidR="003A3671" w:rsidRPr="003A3671" w:rsidRDefault="003A3671" w:rsidP="003A3671">
            <w:pPr>
              <w:rPr>
                <w:rFonts w:asciiTheme="minorHAnsi" w:hAnsiTheme="minorHAnsi" w:cstheme="minorHAnsi"/>
              </w:rPr>
            </w:pPr>
            <w:r w:rsidRPr="003A3671">
              <w:rPr>
                <w:rFonts w:asciiTheme="minorHAnsi" w:hAnsiTheme="minorHAnsi" w:cstheme="minorHAnsi"/>
              </w:rPr>
              <w:t>Six (6) months from the date of denial</w:t>
            </w:r>
          </w:p>
        </w:tc>
      </w:tr>
      <w:tr w:rsidR="003A3671" w:rsidRPr="00760C90" w14:paraId="01724F0D" w14:textId="77777777" w:rsidTr="00A52709">
        <w:trPr>
          <w:trHeight w:val="830"/>
        </w:trPr>
        <w:tc>
          <w:tcPr>
            <w:tcW w:w="335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28605013" w14:textId="66C13BA2" w:rsidR="003A3671" w:rsidRPr="003A3671" w:rsidRDefault="003A3671" w:rsidP="003A3671">
            <w:pPr>
              <w:rPr>
                <w:rFonts w:asciiTheme="minorHAnsi" w:hAnsiTheme="minorHAnsi" w:cstheme="minorBidi"/>
              </w:rPr>
            </w:pPr>
            <w:r w:rsidRPr="2AE698AE">
              <w:rPr>
                <w:rFonts w:asciiTheme="minorHAnsi" w:hAnsiTheme="minorHAnsi" w:cstheme="minorBidi"/>
              </w:rPr>
              <w:t xml:space="preserve">Response time by </w:t>
            </w:r>
            <w:ins w:id="1812" w:author="Gilboy, Geraldine" w:date="2023-03-02T14:13:00Z">
              <w:r w:rsidRPr="2AE698AE">
                <w:rPr>
                  <w:rFonts w:asciiTheme="minorHAnsi" w:hAnsiTheme="minorHAnsi" w:cstheme="minorBidi"/>
                  <w:highlight w:val="yellow"/>
                </w:rPr>
                <w:fldChar w:fldCharType="begin"/>
              </w:r>
              <w:bookmarkStart w:id="1813" w:name="Text6"/>
              <w:r w:rsidRPr="2AE698AE">
                <w:rPr>
                  <w:rFonts w:asciiTheme="minorHAnsi" w:hAnsiTheme="minorHAnsi" w:cstheme="minorBidi"/>
                  <w:highlight w:val="yellow"/>
                </w:rPr>
                <w:instrText xml:space="preserve"> FORMTEXT </w:instrText>
              </w:r>
            </w:ins>
            <w:r w:rsidRPr="2AE698AE">
              <w:rPr>
                <w:rFonts w:asciiTheme="minorHAnsi" w:hAnsiTheme="minorHAnsi" w:cstheme="minorBidi"/>
                <w:highlight w:val="yellow"/>
              </w:rPr>
              <w:fldChar w:fldCharType="separate"/>
            </w:r>
            <w:ins w:id="1814" w:author="Gilboy, Geraldine" w:date="2023-03-02T14:13:00Z">
              <w:r w:rsidR="1D076C38" w:rsidRPr="2AE698AE">
                <w:rPr>
                  <w:rFonts w:asciiTheme="minorHAnsi" w:hAnsiTheme="minorHAnsi" w:cstheme="minorBidi"/>
                  <w:noProof/>
                  <w:highlight w:val="yellow"/>
                  <w:rPrChange w:id="1815" w:author="Gilboy, Geraldine" w:date="2023-03-02T14:13:00Z">
                    <w:rPr>
                      <w:rFonts w:asciiTheme="minorHAnsi" w:hAnsiTheme="minorHAnsi" w:cstheme="minorBidi"/>
                      <w:noProof/>
                    </w:rPr>
                  </w:rPrChange>
                </w:rPr>
                <w:t>[Insert Plan Name]</w:t>
              </w:r>
              <w:r w:rsidRPr="2AE698AE">
                <w:rPr>
                  <w:rFonts w:asciiTheme="minorHAnsi" w:hAnsiTheme="minorHAnsi" w:cstheme="minorBidi"/>
                  <w:highlight w:val="yellow"/>
                </w:rPr>
                <w:fldChar w:fldCharType="end"/>
              </w:r>
              <w:bookmarkEnd w:id="1813"/>
              <w:r w:rsidR="00F06B47" w:rsidRPr="2AE698AE">
                <w:rPr>
                  <w:rFonts w:asciiTheme="minorHAnsi" w:hAnsiTheme="minorHAnsi" w:cstheme="minorBidi"/>
                </w:rPr>
                <w:t xml:space="preserve"> </w:t>
              </w:r>
            </w:ins>
            <w:del w:id="1816" w:author="Gilboy, Geraldine" w:date="2023-03-02T14:12:00Z">
              <w:r w:rsidRPr="2AE698AE" w:rsidDel="00F06B47">
                <w:rPr>
                  <w:rFonts w:asciiTheme="minorHAnsi" w:hAnsiTheme="minorHAnsi" w:cstheme="minorBidi"/>
                </w:rPr>
                <w:delText xml:space="preserve">Arkansas Blue Cross </w:delText>
              </w:r>
            </w:del>
            <w:del w:id="1817" w:author="Hong, Alan" w:date="2023-03-08T19:57:00Z">
              <w:r w:rsidRPr="2AE698AE">
                <w:rPr>
                  <w:rFonts w:asciiTheme="minorHAnsi" w:hAnsiTheme="minorHAnsi" w:cstheme="minorBidi"/>
                  <w:i/>
                </w:rPr>
                <w:delText>(non-urgent claims)</w:delText>
              </w:r>
            </w:del>
          </w:p>
        </w:tc>
        <w:tc>
          <w:tcPr>
            <w:tcW w:w="30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1ECB45C" w14:textId="33E61767" w:rsidR="003A3671" w:rsidRPr="003A3671" w:rsidRDefault="0188D1BF" w:rsidP="003A3671">
            <w:pPr>
              <w:rPr>
                <w:rFonts w:asciiTheme="minorHAnsi" w:hAnsiTheme="minorHAnsi" w:cstheme="minorBidi"/>
              </w:rPr>
            </w:pPr>
            <w:ins w:id="1818" w:author="Hong, Alan" w:date="2023-03-06T19:54:00Z">
              <w:r w:rsidRPr="3617D775">
                <w:rPr>
                  <w:rFonts w:asciiTheme="minorHAnsi" w:hAnsiTheme="minorHAnsi" w:cstheme="minorBidi"/>
                </w:rPr>
                <w:t>45</w:t>
              </w:r>
            </w:ins>
            <w:del w:id="1819" w:author="Hong, Alan" w:date="2023-03-06T19:54:00Z">
              <w:r w:rsidR="003A3671" w:rsidRPr="3617D775">
                <w:rPr>
                  <w:rFonts w:asciiTheme="minorHAnsi" w:hAnsiTheme="minorHAnsi" w:cstheme="minorBidi"/>
                </w:rPr>
                <w:delText>60</w:delText>
              </w:r>
            </w:del>
            <w:r w:rsidR="003A3671" w:rsidRPr="3617D775">
              <w:rPr>
                <w:rFonts w:asciiTheme="minorHAnsi" w:hAnsiTheme="minorHAnsi" w:cstheme="minorBidi"/>
              </w:rPr>
              <w:t xml:space="preserve"> calendar days from receipt of appeals information</w:t>
            </w:r>
          </w:p>
        </w:tc>
        <w:tc>
          <w:tcPr>
            <w:tcW w:w="44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40CFDD87" w14:textId="77777777" w:rsidR="003A3671" w:rsidRPr="003A3671" w:rsidRDefault="003A3671" w:rsidP="003A3671">
            <w:pPr>
              <w:rPr>
                <w:rFonts w:asciiTheme="minorHAnsi" w:hAnsiTheme="minorHAnsi" w:cstheme="minorHAnsi"/>
              </w:rPr>
            </w:pPr>
            <w:r w:rsidRPr="003A3671">
              <w:rPr>
                <w:rFonts w:asciiTheme="minorHAnsi" w:hAnsiTheme="minorHAnsi" w:cstheme="minorHAnsi"/>
              </w:rPr>
              <w:t>30 days from the date of written request to pay claim, deny claim or request for more information.</w:t>
            </w:r>
          </w:p>
        </w:tc>
      </w:tr>
      <w:tr w:rsidR="003A3671" w:rsidRPr="00760C90" w14:paraId="110B8B4C" w14:textId="77777777" w:rsidTr="00A52709">
        <w:trPr>
          <w:trHeight w:val="434"/>
          <w:del w:id="1820" w:author="Hong, Alan" w:date="2023-03-09T10:38:00Z"/>
        </w:trPr>
        <w:tc>
          <w:tcPr>
            <w:tcW w:w="335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94F5262" w14:textId="2CAD2E75" w:rsidR="003A3671" w:rsidRPr="003A3671" w:rsidRDefault="003A3671" w:rsidP="003A3671">
            <w:pPr>
              <w:rPr>
                <w:del w:id="1821" w:author="Hong, Alan" w:date="2023-03-09T10:38:00Z"/>
                <w:rFonts w:asciiTheme="minorHAnsi" w:hAnsiTheme="minorHAnsi" w:cstheme="minorBidi"/>
              </w:rPr>
            </w:pPr>
            <w:del w:id="1822" w:author="Hong, Alan" w:date="2023-03-08T19:57:00Z">
              <w:r w:rsidRPr="2AE698AE">
                <w:rPr>
                  <w:rFonts w:asciiTheme="minorHAnsi" w:hAnsiTheme="minorHAnsi" w:cstheme="minorBidi"/>
                </w:rPr>
                <w:delText xml:space="preserve">Response time by </w:delText>
              </w:r>
            </w:del>
            <w:ins w:id="1823" w:author="Gilboy, Geraldine" w:date="2023-03-02T14:13:00Z">
              <w:del w:id="1824" w:author="Hong, Alan" w:date="2023-03-09T10:38:00Z">
                <w:r w:rsidRPr="2AE698AE">
                  <w:rPr>
                    <w:rFonts w:asciiTheme="minorHAnsi" w:hAnsiTheme="minorHAnsi" w:cstheme="minorBidi"/>
                    <w:highlight w:val="yellow"/>
                  </w:rPr>
                  <w:fldChar w:fldCharType="begin"/>
                </w:r>
                <w:bookmarkStart w:id="1825" w:name="Text7"/>
                <w:r w:rsidRPr="2AE698AE">
                  <w:rPr>
                    <w:rFonts w:asciiTheme="minorHAnsi" w:hAnsiTheme="minorHAnsi" w:cstheme="minorBidi"/>
                    <w:highlight w:val="yellow"/>
                  </w:rPr>
                  <w:delInstrText xml:space="preserve"> FORMTEXT </w:delInstrText>
                </w:r>
              </w:del>
            </w:ins>
            <w:del w:id="1826" w:author="Hong, Alan" w:date="2023-03-09T10:38:00Z">
              <w:r w:rsidRPr="2AE698AE">
                <w:rPr>
                  <w:rFonts w:asciiTheme="minorHAnsi" w:hAnsiTheme="minorHAnsi" w:cstheme="minorBidi"/>
                  <w:highlight w:val="yellow"/>
                </w:rPr>
                <w:fldChar w:fldCharType="separate"/>
              </w:r>
            </w:del>
            <w:ins w:id="1827" w:author="Gilboy, Geraldine" w:date="2023-03-02T14:13:00Z">
              <w:del w:id="1828" w:author="Hong, Alan" w:date="2023-03-08T19:57:00Z">
                <w:r w:rsidRPr="2AE698AE" w:rsidDel="1D076C38">
                  <w:rPr>
                    <w:rFonts w:asciiTheme="minorHAnsi" w:hAnsiTheme="minorHAnsi" w:cstheme="minorBidi"/>
                    <w:noProof/>
                    <w:highlight w:val="yellow"/>
                    <w:rPrChange w:id="1829" w:author="Gilboy, Geraldine" w:date="2023-03-02T14:13:00Z">
                      <w:rPr>
                        <w:rFonts w:asciiTheme="minorHAnsi" w:hAnsiTheme="minorHAnsi" w:cstheme="minorBidi"/>
                        <w:noProof/>
                      </w:rPr>
                    </w:rPrChange>
                  </w:rPr>
                  <w:delText>[Insert Plan Name]</w:delText>
                </w:r>
              </w:del>
              <w:del w:id="1830" w:author="Hong, Alan" w:date="2023-03-09T10:38:00Z">
                <w:r w:rsidRPr="2AE698AE">
                  <w:rPr>
                    <w:rFonts w:asciiTheme="minorHAnsi" w:hAnsiTheme="minorHAnsi" w:cstheme="minorBidi"/>
                    <w:highlight w:val="yellow"/>
                  </w:rPr>
                  <w:fldChar w:fldCharType="end"/>
                </w:r>
              </w:del>
              <w:bookmarkEnd w:id="1825"/>
              <w:del w:id="1831" w:author="Hong, Alan" w:date="2023-03-08T19:57:00Z">
                <w:r w:rsidR="00F06B47" w:rsidRPr="2AE698AE">
                  <w:rPr>
                    <w:rFonts w:asciiTheme="minorHAnsi" w:hAnsiTheme="minorHAnsi" w:cstheme="minorBidi"/>
                  </w:rPr>
                  <w:delText xml:space="preserve"> </w:delText>
                </w:r>
              </w:del>
            </w:ins>
            <w:del w:id="1832" w:author="Hong, Alan" w:date="2023-03-08T19:57:00Z">
              <w:r w:rsidRPr="2AE698AE" w:rsidDel="00F06B47">
                <w:rPr>
                  <w:rFonts w:asciiTheme="minorHAnsi" w:hAnsiTheme="minorHAnsi" w:cstheme="minorBidi"/>
                </w:rPr>
                <w:delText xml:space="preserve">Arkansas Blue Cross </w:delText>
              </w:r>
              <w:r w:rsidRPr="2AE698AE">
                <w:rPr>
                  <w:rFonts w:asciiTheme="minorHAnsi" w:hAnsiTheme="minorHAnsi" w:cstheme="minorBidi"/>
                  <w:i/>
                </w:rPr>
                <w:delText>(urgent claims)</w:delText>
              </w:r>
            </w:del>
          </w:p>
        </w:tc>
        <w:tc>
          <w:tcPr>
            <w:tcW w:w="30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31836F9" w14:textId="344EEB4E" w:rsidR="003A3671" w:rsidRPr="003A3671" w:rsidRDefault="003A3671" w:rsidP="003A3671">
            <w:pPr>
              <w:rPr>
                <w:del w:id="1833" w:author="Hong, Alan" w:date="2023-03-09T10:38:00Z"/>
                <w:rFonts w:asciiTheme="minorHAnsi" w:hAnsiTheme="minorHAnsi" w:cstheme="minorBidi"/>
              </w:rPr>
            </w:pPr>
            <w:del w:id="1834" w:author="Hong, Alan" w:date="2023-03-06T22:41:00Z">
              <w:r w:rsidRPr="58FD7769">
                <w:rPr>
                  <w:rFonts w:asciiTheme="minorHAnsi" w:hAnsiTheme="minorHAnsi" w:cstheme="minorBidi"/>
                </w:rPr>
                <w:delText xml:space="preserve">72 </w:delText>
              </w:r>
            </w:del>
            <w:del w:id="1835" w:author="Hong, Alan" w:date="2023-03-09T10:38:00Z">
              <w:r w:rsidRPr="58FD7769">
                <w:rPr>
                  <w:rFonts w:asciiTheme="minorHAnsi" w:hAnsiTheme="minorHAnsi" w:cstheme="minorBidi"/>
                </w:rPr>
                <w:delText>hours</w:delText>
              </w:r>
            </w:del>
          </w:p>
        </w:tc>
        <w:tc>
          <w:tcPr>
            <w:tcW w:w="44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2301A45F" w14:textId="3D8E2775" w:rsidR="003A3671" w:rsidRPr="003A3671" w:rsidRDefault="003A3671" w:rsidP="003A3671">
            <w:pPr>
              <w:rPr>
                <w:del w:id="1836" w:author="Hong, Alan" w:date="2023-03-09T10:38:00Z"/>
                <w:rFonts w:asciiTheme="minorHAnsi" w:hAnsiTheme="minorHAnsi" w:cstheme="minorBidi"/>
              </w:rPr>
            </w:pPr>
            <w:del w:id="1837" w:author="Hong, Alan" w:date="2023-03-06T22:41:00Z">
              <w:r w:rsidRPr="58FD7769">
                <w:rPr>
                  <w:rFonts w:asciiTheme="minorHAnsi" w:hAnsiTheme="minorHAnsi" w:cstheme="minorBidi"/>
                </w:rPr>
                <w:delText xml:space="preserve">72 </w:delText>
              </w:r>
            </w:del>
            <w:del w:id="1838" w:author="Hong, Alan" w:date="2023-03-09T10:38:00Z">
              <w:r w:rsidRPr="58FD7769">
                <w:rPr>
                  <w:rFonts w:asciiTheme="minorHAnsi" w:hAnsiTheme="minorHAnsi" w:cstheme="minorBidi"/>
                </w:rPr>
                <w:delText>hours</w:delText>
              </w:r>
            </w:del>
          </w:p>
        </w:tc>
      </w:tr>
      <w:tr w:rsidR="003A3671" w:rsidRPr="00760C90" w14:paraId="42281C74" w14:textId="77777777" w:rsidTr="00A52709">
        <w:trPr>
          <w:trHeight w:val="1330"/>
        </w:trPr>
        <w:tc>
          <w:tcPr>
            <w:tcW w:w="335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02EB95FA" w14:textId="77777777" w:rsidR="003A3671" w:rsidRPr="003A3671" w:rsidRDefault="003A3671" w:rsidP="003A3671">
            <w:pPr>
              <w:rPr>
                <w:rFonts w:asciiTheme="minorHAnsi" w:hAnsiTheme="minorHAnsi" w:cstheme="minorHAnsi"/>
              </w:rPr>
            </w:pPr>
            <w:r w:rsidRPr="003A3671">
              <w:rPr>
                <w:rFonts w:asciiTheme="minorHAnsi" w:hAnsiTheme="minorHAnsi" w:cstheme="minorHAnsi"/>
              </w:rPr>
              <w:t>Mailing Address for Appeals</w:t>
            </w:r>
          </w:p>
        </w:tc>
        <w:tc>
          <w:tcPr>
            <w:tcW w:w="30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2164BC46" w14:textId="4D9AA571" w:rsidR="003A3671" w:rsidRDefault="00BE7DDC" w:rsidP="00F06B47">
            <w:pPr>
              <w:spacing w:after="0"/>
              <w:rPr>
                <w:ins w:id="1839" w:author="Gilboy, Geraldine" w:date="2023-03-02T14:16:00Z"/>
              </w:rPr>
            </w:pPr>
            <w:r w:rsidRPr="00BE7DDC">
              <w:t>Dental Claims Administrator</w:t>
            </w:r>
            <w:del w:id="1840" w:author="Gilboy, Geraldine" w:date="2023-03-02T14:15:00Z">
              <w:r w:rsidDel="00F06B47">
                <w:delText xml:space="preserve">  </w:delText>
              </w:r>
              <w:r w:rsidRPr="00BE7DDC" w:rsidDel="00F06B47">
                <w:delText>PO Box 69437</w:delText>
              </w:r>
              <w:r w:rsidDel="00F06B47">
                <w:delText xml:space="preserve">            </w:delText>
              </w:r>
              <w:r w:rsidRPr="00BE7DDC" w:rsidDel="00F06B47">
                <w:delText>Harrisburg, PA 17106-9437</w:delText>
              </w:r>
            </w:del>
          </w:p>
          <w:p w14:paraId="40C9B04D" w14:textId="02005497" w:rsidR="00F06B47" w:rsidRDefault="0077193A" w:rsidP="00F06B47">
            <w:pPr>
              <w:spacing w:after="0"/>
              <w:rPr>
                <w:ins w:id="1841" w:author="Gilboy, Geraldine" w:date="2023-03-03T08:08:00Z"/>
              </w:rPr>
            </w:pPr>
            <w:ins w:id="1842" w:author="Gilboy, Geraldine" w:date="2023-03-03T08:09:00Z">
              <w:r>
                <w:rPr>
                  <w:highlight w:val="yellow"/>
                </w:rPr>
                <w:fldChar w:fldCharType="begin">
                  <w:ffData>
                    <w:name w:val="Text8"/>
                    <w:enabled/>
                    <w:calcOnExit w:val="0"/>
                    <w:textInput>
                      <w:default w:val="[Insert Address Line 1]"/>
                    </w:textInput>
                  </w:ffData>
                </w:fldChar>
              </w:r>
              <w:bookmarkStart w:id="1843" w:name="Text8"/>
              <w:r>
                <w:rPr>
                  <w:highlight w:val="yellow"/>
                </w:rPr>
                <w:instrText xml:space="preserve"> FORMTEXT </w:instrText>
              </w:r>
            </w:ins>
            <w:r>
              <w:rPr>
                <w:highlight w:val="yellow"/>
              </w:rPr>
            </w:r>
            <w:r>
              <w:rPr>
                <w:highlight w:val="yellow"/>
              </w:rPr>
              <w:fldChar w:fldCharType="separate"/>
            </w:r>
            <w:ins w:id="1844" w:author="Gilboy, Geraldine" w:date="2023-03-03T08:09:00Z">
              <w:r>
                <w:rPr>
                  <w:noProof/>
                  <w:highlight w:val="yellow"/>
                </w:rPr>
                <w:t>[Insert Address Line 1]</w:t>
              </w:r>
              <w:r>
                <w:rPr>
                  <w:highlight w:val="yellow"/>
                </w:rPr>
                <w:fldChar w:fldCharType="end"/>
              </w:r>
            </w:ins>
            <w:bookmarkEnd w:id="1843"/>
          </w:p>
          <w:p w14:paraId="299F9AD8" w14:textId="08B92E6A" w:rsidR="0077193A" w:rsidRDefault="0077193A">
            <w:pPr>
              <w:spacing w:after="0"/>
              <w:rPr>
                <w:ins w:id="1845" w:author="Gilboy, Geraldine" w:date="2023-03-02T14:15:00Z"/>
              </w:rPr>
              <w:pPrChange w:id="1846" w:author="Gilboy, Geraldine" w:date="2023-03-02T14:16:00Z">
                <w:pPr>
                  <w:framePr w:hSpace="180" w:wrap="around" w:vAnchor="page" w:hAnchor="margin" w:x="108" w:y="3652"/>
                </w:pPr>
              </w:pPrChange>
            </w:pPr>
            <w:ins w:id="1847" w:author="Gilboy, Geraldine" w:date="2023-03-03T08:09:00Z">
              <w:r>
                <w:rPr>
                  <w:highlight w:val="yellow"/>
                </w:rPr>
                <w:fldChar w:fldCharType="begin">
                  <w:ffData>
                    <w:name w:val="Text33"/>
                    <w:enabled/>
                    <w:calcOnExit w:val="0"/>
                    <w:textInput>
                      <w:default w:val="[Insert Address Line 2]"/>
                    </w:textInput>
                  </w:ffData>
                </w:fldChar>
              </w:r>
              <w:bookmarkStart w:id="1848" w:name="Text33"/>
              <w:r>
                <w:rPr>
                  <w:highlight w:val="yellow"/>
                </w:rPr>
                <w:instrText xml:space="preserve"> FORMTEXT </w:instrText>
              </w:r>
            </w:ins>
            <w:r>
              <w:rPr>
                <w:highlight w:val="yellow"/>
              </w:rPr>
            </w:r>
            <w:r>
              <w:rPr>
                <w:highlight w:val="yellow"/>
              </w:rPr>
              <w:fldChar w:fldCharType="separate"/>
            </w:r>
            <w:ins w:id="1849" w:author="Gilboy, Geraldine" w:date="2023-03-03T08:09:00Z">
              <w:r>
                <w:rPr>
                  <w:noProof/>
                  <w:highlight w:val="yellow"/>
                </w:rPr>
                <w:t>[Insert Address Line 2]</w:t>
              </w:r>
              <w:r>
                <w:rPr>
                  <w:highlight w:val="yellow"/>
                </w:rPr>
                <w:fldChar w:fldCharType="end"/>
              </w:r>
            </w:ins>
            <w:bookmarkEnd w:id="1848"/>
          </w:p>
          <w:p w14:paraId="6937F8BA" w14:textId="10261E4A" w:rsidR="00F06B47" w:rsidRPr="00BE7DDC" w:rsidRDefault="00F06B47" w:rsidP="00BE7DDC"/>
        </w:tc>
        <w:tc>
          <w:tcPr>
            <w:tcW w:w="44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234DE5DE" w14:textId="77777777" w:rsidR="003A3671" w:rsidRPr="003A3671" w:rsidRDefault="003A3671" w:rsidP="003A3671">
            <w:pPr>
              <w:pStyle w:val="TableText"/>
              <w:spacing w:before="0" w:after="0"/>
              <w:rPr>
                <w:rFonts w:asciiTheme="minorHAnsi" w:hAnsiTheme="minorHAnsi" w:cstheme="minorHAnsi"/>
                <w:sz w:val="22"/>
                <w:szCs w:val="22"/>
              </w:rPr>
            </w:pPr>
            <w:r w:rsidRPr="003A3671">
              <w:rPr>
                <w:rFonts w:asciiTheme="minorHAnsi" w:hAnsiTheme="minorHAnsi" w:cstheme="minorHAnsi"/>
                <w:sz w:val="22"/>
                <w:szCs w:val="22"/>
              </w:rPr>
              <w:t>Federal Employee Program</w:t>
            </w:r>
          </w:p>
          <w:p w14:paraId="7E783782" w14:textId="77777777" w:rsidR="003A3671" w:rsidRPr="003A3671" w:rsidRDefault="003A3671" w:rsidP="003A3671">
            <w:pPr>
              <w:pStyle w:val="TableText"/>
              <w:spacing w:before="0" w:after="0"/>
              <w:rPr>
                <w:rFonts w:asciiTheme="minorHAnsi" w:hAnsiTheme="minorHAnsi" w:cstheme="minorHAnsi"/>
                <w:sz w:val="22"/>
                <w:szCs w:val="22"/>
              </w:rPr>
            </w:pPr>
            <w:r w:rsidRPr="003A3671">
              <w:rPr>
                <w:rFonts w:asciiTheme="minorHAnsi" w:hAnsiTheme="minorHAnsi" w:cstheme="minorHAnsi"/>
                <w:sz w:val="22"/>
                <w:szCs w:val="22"/>
              </w:rPr>
              <w:t>Dental Claims Reconsideration</w:t>
            </w:r>
          </w:p>
          <w:p w14:paraId="64F66977" w14:textId="0916689C" w:rsidR="003A3671" w:rsidRPr="003A3671" w:rsidRDefault="00F06B47" w:rsidP="003A3671">
            <w:pPr>
              <w:pStyle w:val="TableText"/>
              <w:spacing w:before="0" w:after="0"/>
              <w:ind w:left="245"/>
              <w:rPr>
                <w:rFonts w:asciiTheme="minorHAnsi" w:hAnsiTheme="minorHAnsi" w:cstheme="minorHAnsi"/>
                <w:sz w:val="22"/>
                <w:szCs w:val="22"/>
              </w:rPr>
            </w:pPr>
            <w:ins w:id="1850" w:author="Gilboy, Geraldine" w:date="2023-03-02T14:16:00Z">
              <w:r w:rsidRPr="00F06B47">
                <w:rPr>
                  <w:rFonts w:asciiTheme="minorHAnsi" w:hAnsiTheme="minorHAnsi" w:cstheme="minorHAnsi"/>
                  <w:sz w:val="22"/>
                  <w:szCs w:val="22"/>
                  <w:highlight w:val="yellow"/>
                  <w:rPrChange w:id="1851" w:author="Gilboy, Geraldine" w:date="2023-03-02T14:16:00Z">
                    <w:rPr>
                      <w:rFonts w:asciiTheme="minorHAnsi" w:hAnsiTheme="minorHAnsi" w:cstheme="minorHAnsi"/>
                      <w:sz w:val="22"/>
                      <w:szCs w:val="22"/>
                    </w:rPr>
                  </w:rPrChange>
                </w:rPr>
                <w:fldChar w:fldCharType="begin">
                  <w:ffData>
                    <w:name w:val="Text9"/>
                    <w:enabled/>
                    <w:calcOnExit w:val="0"/>
                    <w:textInput>
                      <w:default w:val="[Insert Plan Name]"/>
                    </w:textInput>
                  </w:ffData>
                </w:fldChar>
              </w:r>
              <w:bookmarkStart w:id="1852" w:name="Text9"/>
              <w:r w:rsidRPr="00F06B47">
                <w:rPr>
                  <w:rFonts w:asciiTheme="minorHAnsi" w:hAnsiTheme="minorHAnsi" w:cstheme="minorHAnsi"/>
                  <w:sz w:val="22"/>
                  <w:szCs w:val="22"/>
                  <w:highlight w:val="yellow"/>
                  <w:rPrChange w:id="1853" w:author="Gilboy, Geraldine" w:date="2023-03-02T14:16:00Z">
                    <w:rPr>
                      <w:rFonts w:asciiTheme="minorHAnsi" w:hAnsiTheme="minorHAnsi" w:cstheme="minorHAnsi"/>
                      <w:sz w:val="22"/>
                      <w:szCs w:val="22"/>
                    </w:rPr>
                  </w:rPrChange>
                </w:rPr>
                <w:instrText xml:space="preserve"> FORMTEXT </w:instrText>
              </w:r>
            </w:ins>
            <w:r w:rsidRPr="00F06B47">
              <w:rPr>
                <w:rFonts w:asciiTheme="minorHAnsi" w:hAnsiTheme="minorHAnsi" w:cstheme="minorHAnsi"/>
                <w:sz w:val="22"/>
                <w:szCs w:val="22"/>
                <w:highlight w:val="yellow"/>
                <w:rPrChange w:id="1854" w:author="Gilboy, Geraldine" w:date="2023-04-03T13:53:00Z">
                  <w:rPr>
                    <w:rFonts w:asciiTheme="minorHAnsi" w:hAnsiTheme="minorHAnsi" w:cstheme="minorHAnsi"/>
                    <w:sz w:val="22"/>
                    <w:szCs w:val="22"/>
                    <w:highlight w:val="yellow"/>
                  </w:rPr>
                </w:rPrChange>
              </w:rPr>
            </w:r>
            <w:r w:rsidRPr="00F06B47">
              <w:rPr>
                <w:rFonts w:asciiTheme="minorHAnsi" w:hAnsiTheme="minorHAnsi" w:cstheme="minorHAnsi"/>
                <w:sz w:val="22"/>
                <w:szCs w:val="22"/>
                <w:highlight w:val="yellow"/>
                <w:rPrChange w:id="1855" w:author="Gilboy, Geraldine" w:date="2023-03-02T14:16:00Z">
                  <w:rPr>
                    <w:rFonts w:asciiTheme="minorHAnsi" w:hAnsiTheme="minorHAnsi" w:cstheme="minorHAnsi"/>
                    <w:sz w:val="22"/>
                    <w:szCs w:val="22"/>
                  </w:rPr>
                </w:rPrChange>
              </w:rPr>
              <w:fldChar w:fldCharType="separate"/>
            </w:r>
            <w:ins w:id="1856" w:author="Gilboy, Geraldine" w:date="2023-03-02T14:16:00Z">
              <w:r w:rsidRPr="00F06B47">
                <w:rPr>
                  <w:rFonts w:asciiTheme="minorHAnsi" w:hAnsiTheme="minorHAnsi" w:cstheme="minorHAnsi"/>
                  <w:noProof/>
                  <w:sz w:val="22"/>
                  <w:szCs w:val="22"/>
                  <w:highlight w:val="yellow"/>
                  <w:rPrChange w:id="1857" w:author="Gilboy, Geraldine" w:date="2023-03-02T14:16:00Z">
                    <w:rPr>
                      <w:rFonts w:asciiTheme="minorHAnsi" w:hAnsiTheme="minorHAnsi" w:cstheme="minorHAnsi"/>
                      <w:noProof/>
                      <w:sz w:val="22"/>
                      <w:szCs w:val="22"/>
                    </w:rPr>
                  </w:rPrChange>
                </w:rPr>
                <w:t>[Insert Plan Name]</w:t>
              </w:r>
              <w:r w:rsidRPr="00F06B47">
                <w:rPr>
                  <w:rFonts w:asciiTheme="minorHAnsi" w:hAnsiTheme="minorHAnsi" w:cstheme="minorHAnsi"/>
                  <w:sz w:val="22"/>
                  <w:szCs w:val="22"/>
                  <w:highlight w:val="yellow"/>
                  <w:rPrChange w:id="1858" w:author="Gilboy, Geraldine" w:date="2023-03-02T14:16:00Z">
                    <w:rPr>
                      <w:rFonts w:asciiTheme="minorHAnsi" w:hAnsiTheme="minorHAnsi" w:cstheme="minorHAnsi"/>
                      <w:sz w:val="22"/>
                      <w:szCs w:val="22"/>
                    </w:rPr>
                  </w:rPrChange>
                </w:rPr>
                <w:fldChar w:fldCharType="end"/>
              </w:r>
            </w:ins>
            <w:bookmarkEnd w:id="1852"/>
            <w:del w:id="1859" w:author="Gilboy, Geraldine" w:date="2023-03-02T14:16:00Z">
              <w:r w:rsidR="003A3671" w:rsidRPr="003A3671" w:rsidDel="00F06B47">
                <w:rPr>
                  <w:rFonts w:asciiTheme="minorHAnsi" w:hAnsiTheme="minorHAnsi" w:cstheme="minorHAnsi"/>
                  <w:sz w:val="22"/>
                  <w:szCs w:val="22"/>
                </w:rPr>
                <w:delText>Arkansas Blue Cross</w:delText>
              </w:r>
            </w:del>
            <w:r w:rsidR="003A3671">
              <w:rPr>
                <w:rFonts w:asciiTheme="minorHAnsi" w:hAnsiTheme="minorHAnsi" w:cstheme="minorHAnsi"/>
                <w:sz w:val="22"/>
                <w:szCs w:val="22"/>
              </w:rPr>
              <w:t xml:space="preserve"> </w:t>
            </w:r>
            <w:r w:rsidR="003A3671" w:rsidRPr="003A3671">
              <w:rPr>
                <w:rFonts w:asciiTheme="minorHAnsi" w:hAnsiTheme="minorHAnsi" w:cstheme="minorHAnsi"/>
                <w:sz w:val="22"/>
                <w:szCs w:val="22"/>
              </w:rPr>
              <w:t>– FEP Dental</w:t>
            </w:r>
          </w:p>
          <w:p w14:paraId="5C38E228" w14:textId="141656DD" w:rsidR="003A3671" w:rsidDel="0077193A" w:rsidRDefault="0077193A" w:rsidP="00F06B47">
            <w:pPr>
              <w:pStyle w:val="TableText"/>
              <w:spacing w:before="0" w:after="0"/>
              <w:ind w:left="245"/>
              <w:rPr>
                <w:del w:id="1860" w:author="Gilboy, Geraldine" w:date="2023-03-02T14:17:00Z"/>
                <w:rFonts w:asciiTheme="minorHAnsi" w:hAnsiTheme="minorHAnsi" w:cstheme="minorHAnsi"/>
                <w:sz w:val="22"/>
                <w:szCs w:val="22"/>
              </w:rPr>
            </w:pPr>
            <w:ins w:id="1861" w:author="Gilboy, Geraldine" w:date="2023-03-03T08:09:00Z">
              <w:r>
                <w:rPr>
                  <w:rFonts w:asciiTheme="minorHAnsi" w:hAnsiTheme="minorHAnsi" w:cstheme="minorHAnsi"/>
                  <w:highlight w:val="yellow"/>
                </w:rPr>
                <w:fldChar w:fldCharType="begin">
                  <w:ffData>
                    <w:name w:val="Text10"/>
                    <w:enabled/>
                    <w:calcOnExit w:val="0"/>
                    <w:textInput>
                      <w:default w:val="[Insert Address Line 1]"/>
                    </w:textInput>
                  </w:ffData>
                </w:fldChar>
              </w:r>
              <w:bookmarkStart w:id="1862" w:name="Text10"/>
              <w:r>
                <w:rPr>
                  <w:rFonts w:asciiTheme="minorHAnsi" w:hAnsiTheme="minorHAnsi" w:cstheme="minorHAnsi"/>
                  <w:sz w:val="22"/>
                  <w:szCs w:val="22"/>
                  <w:highlight w:val="yellow"/>
                </w:rPr>
                <w:instrText xml:space="preserve"> FORMTEXT </w:instrText>
              </w:r>
            </w:ins>
            <w:r>
              <w:rPr>
                <w:rFonts w:asciiTheme="minorHAnsi" w:hAnsiTheme="minorHAnsi" w:cstheme="minorHAnsi"/>
                <w:highlight w:val="yellow"/>
              </w:rPr>
            </w:r>
            <w:r>
              <w:rPr>
                <w:rFonts w:asciiTheme="minorHAnsi" w:hAnsiTheme="minorHAnsi" w:cstheme="minorHAnsi"/>
                <w:highlight w:val="yellow"/>
              </w:rPr>
              <w:fldChar w:fldCharType="separate"/>
            </w:r>
            <w:ins w:id="1863" w:author="Gilboy, Geraldine" w:date="2023-03-03T08:09:00Z">
              <w:r>
                <w:rPr>
                  <w:rFonts w:asciiTheme="minorHAnsi" w:hAnsiTheme="minorHAnsi" w:cstheme="minorHAnsi"/>
                  <w:noProof/>
                  <w:sz w:val="22"/>
                  <w:szCs w:val="22"/>
                  <w:highlight w:val="yellow"/>
                </w:rPr>
                <w:t>[Insert Address Line 1]</w:t>
              </w:r>
              <w:r>
                <w:rPr>
                  <w:rFonts w:asciiTheme="minorHAnsi" w:hAnsiTheme="minorHAnsi" w:cstheme="minorHAnsi"/>
                  <w:highlight w:val="yellow"/>
                </w:rPr>
                <w:fldChar w:fldCharType="end"/>
              </w:r>
            </w:ins>
            <w:bookmarkEnd w:id="1862"/>
            <w:del w:id="1864" w:author="Gilboy, Geraldine" w:date="2023-03-02T14:17:00Z">
              <w:r w:rsidR="003A3671" w:rsidRPr="003A3671" w:rsidDel="00F06B47">
                <w:rPr>
                  <w:rFonts w:asciiTheme="minorHAnsi" w:hAnsiTheme="minorHAnsi" w:cstheme="minorHAnsi"/>
                  <w:sz w:val="22"/>
                  <w:szCs w:val="22"/>
                </w:rPr>
                <w:delText>P.O. Box  2181</w:delText>
              </w:r>
            </w:del>
          </w:p>
          <w:p w14:paraId="380F21D2" w14:textId="4B650D35" w:rsidR="0077193A" w:rsidRDefault="0077193A" w:rsidP="0077193A">
            <w:pPr>
              <w:pStyle w:val="TableText"/>
              <w:spacing w:before="0" w:after="0"/>
              <w:ind w:left="245"/>
              <w:rPr>
                <w:ins w:id="1865" w:author="Gilboy, Geraldine" w:date="2023-03-03T08:09:00Z"/>
                <w:rFonts w:asciiTheme="minorHAnsi" w:hAnsiTheme="minorHAnsi" w:cstheme="minorHAnsi"/>
                <w:sz w:val="22"/>
                <w:szCs w:val="22"/>
              </w:rPr>
            </w:pPr>
          </w:p>
          <w:p w14:paraId="7EB87E2C" w14:textId="7170679C" w:rsidR="0077193A" w:rsidRPr="003A3671" w:rsidRDefault="0077193A" w:rsidP="0077193A">
            <w:pPr>
              <w:pStyle w:val="TableText"/>
              <w:spacing w:before="0" w:after="0"/>
              <w:ind w:left="245"/>
              <w:rPr>
                <w:ins w:id="1866" w:author="Gilboy, Geraldine" w:date="2023-03-03T08:09:00Z"/>
                <w:rFonts w:asciiTheme="minorHAnsi" w:hAnsiTheme="minorHAnsi" w:cstheme="minorHAnsi"/>
                <w:sz w:val="22"/>
                <w:szCs w:val="22"/>
              </w:rPr>
            </w:pPr>
            <w:ins w:id="1867" w:author="Gilboy, Geraldine" w:date="2023-03-03T08:09:00Z">
              <w:r w:rsidRPr="0077193A">
                <w:rPr>
                  <w:rFonts w:asciiTheme="minorHAnsi" w:hAnsiTheme="minorHAnsi" w:cstheme="minorHAnsi"/>
                  <w:sz w:val="22"/>
                  <w:szCs w:val="22"/>
                  <w:highlight w:val="yellow"/>
                  <w:rPrChange w:id="1868" w:author="Gilboy, Geraldine" w:date="2023-03-03T08:09:00Z">
                    <w:rPr>
                      <w:rFonts w:asciiTheme="minorHAnsi" w:hAnsiTheme="minorHAnsi" w:cstheme="minorHAnsi"/>
                      <w:sz w:val="22"/>
                      <w:szCs w:val="22"/>
                    </w:rPr>
                  </w:rPrChange>
                </w:rPr>
                <w:fldChar w:fldCharType="begin">
                  <w:ffData>
                    <w:name w:val="Text34"/>
                    <w:enabled/>
                    <w:calcOnExit w:val="0"/>
                    <w:textInput>
                      <w:default w:val="[Insert Address Line 2]"/>
                    </w:textInput>
                  </w:ffData>
                </w:fldChar>
              </w:r>
              <w:bookmarkStart w:id="1869" w:name="Text34"/>
              <w:r w:rsidRPr="0077193A">
                <w:rPr>
                  <w:rFonts w:asciiTheme="minorHAnsi" w:hAnsiTheme="minorHAnsi" w:cstheme="minorHAnsi"/>
                  <w:sz w:val="22"/>
                  <w:szCs w:val="22"/>
                  <w:highlight w:val="yellow"/>
                  <w:rPrChange w:id="1870" w:author="Gilboy, Geraldine" w:date="2023-03-03T08:09:00Z">
                    <w:rPr>
                      <w:rFonts w:asciiTheme="minorHAnsi" w:hAnsiTheme="minorHAnsi" w:cstheme="minorHAnsi"/>
                      <w:sz w:val="22"/>
                      <w:szCs w:val="22"/>
                    </w:rPr>
                  </w:rPrChange>
                </w:rPr>
                <w:instrText xml:space="preserve"> FORMTEXT </w:instrText>
              </w:r>
            </w:ins>
            <w:r w:rsidRPr="0077193A">
              <w:rPr>
                <w:rFonts w:asciiTheme="minorHAnsi" w:hAnsiTheme="minorHAnsi" w:cstheme="minorHAnsi"/>
                <w:sz w:val="22"/>
                <w:szCs w:val="22"/>
                <w:highlight w:val="yellow"/>
                <w:rPrChange w:id="1871" w:author="Gilboy, Geraldine" w:date="2023-04-03T13:53:00Z">
                  <w:rPr>
                    <w:rFonts w:asciiTheme="minorHAnsi" w:hAnsiTheme="minorHAnsi" w:cstheme="minorHAnsi"/>
                    <w:sz w:val="22"/>
                    <w:szCs w:val="22"/>
                    <w:highlight w:val="yellow"/>
                  </w:rPr>
                </w:rPrChange>
              </w:rPr>
            </w:r>
            <w:r w:rsidRPr="0077193A">
              <w:rPr>
                <w:rFonts w:asciiTheme="minorHAnsi" w:hAnsiTheme="minorHAnsi" w:cstheme="minorHAnsi"/>
                <w:sz w:val="22"/>
                <w:szCs w:val="22"/>
                <w:highlight w:val="yellow"/>
                <w:rPrChange w:id="1872" w:author="Gilboy, Geraldine" w:date="2023-03-03T08:09:00Z">
                  <w:rPr>
                    <w:rFonts w:asciiTheme="minorHAnsi" w:hAnsiTheme="minorHAnsi" w:cstheme="minorHAnsi"/>
                    <w:sz w:val="22"/>
                    <w:szCs w:val="22"/>
                  </w:rPr>
                </w:rPrChange>
              </w:rPr>
              <w:fldChar w:fldCharType="separate"/>
            </w:r>
            <w:ins w:id="1873" w:author="Gilboy, Geraldine" w:date="2023-03-03T08:09:00Z">
              <w:r w:rsidRPr="0077193A">
                <w:rPr>
                  <w:rFonts w:asciiTheme="minorHAnsi" w:hAnsiTheme="minorHAnsi" w:cstheme="minorHAnsi"/>
                  <w:noProof/>
                  <w:sz w:val="22"/>
                  <w:szCs w:val="22"/>
                  <w:highlight w:val="yellow"/>
                  <w:rPrChange w:id="1874" w:author="Gilboy, Geraldine" w:date="2023-03-03T08:09:00Z">
                    <w:rPr>
                      <w:rFonts w:asciiTheme="minorHAnsi" w:hAnsiTheme="minorHAnsi" w:cstheme="minorHAnsi"/>
                      <w:noProof/>
                      <w:sz w:val="22"/>
                      <w:szCs w:val="22"/>
                    </w:rPr>
                  </w:rPrChange>
                </w:rPr>
                <w:t>[Insert Address Line 2]</w:t>
              </w:r>
              <w:r w:rsidRPr="0077193A">
                <w:rPr>
                  <w:rFonts w:asciiTheme="minorHAnsi" w:hAnsiTheme="minorHAnsi" w:cstheme="minorHAnsi"/>
                  <w:sz w:val="22"/>
                  <w:szCs w:val="22"/>
                  <w:highlight w:val="yellow"/>
                  <w:rPrChange w:id="1875" w:author="Gilboy, Geraldine" w:date="2023-03-03T08:09:00Z">
                    <w:rPr>
                      <w:rFonts w:asciiTheme="minorHAnsi" w:hAnsiTheme="minorHAnsi" w:cstheme="minorHAnsi"/>
                      <w:sz w:val="22"/>
                      <w:szCs w:val="22"/>
                    </w:rPr>
                  </w:rPrChange>
                </w:rPr>
                <w:fldChar w:fldCharType="end"/>
              </w:r>
              <w:bookmarkEnd w:id="1869"/>
            </w:ins>
          </w:p>
          <w:p w14:paraId="0D48EFE7" w14:textId="42555895" w:rsidR="003A3671" w:rsidRPr="003A3671" w:rsidRDefault="003A3671">
            <w:pPr>
              <w:pStyle w:val="TableText"/>
              <w:spacing w:before="0" w:after="0"/>
              <w:ind w:left="245"/>
              <w:rPr>
                <w:rFonts w:asciiTheme="minorHAnsi" w:hAnsiTheme="minorHAnsi" w:cstheme="minorHAnsi"/>
              </w:rPr>
              <w:pPrChange w:id="1876" w:author="Gilboy, Geraldine" w:date="2023-03-02T14:17:00Z">
                <w:pPr>
                  <w:framePr w:hSpace="180" w:wrap="around" w:vAnchor="page" w:hAnchor="margin" w:x="108" w:y="3652"/>
                  <w:ind w:left="245"/>
                </w:pPr>
              </w:pPrChange>
            </w:pPr>
            <w:del w:id="1877" w:author="Gilboy, Geraldine" w:date="2023-03-02T14:17:00Z">
              <w:r w:rsidRPr="003A3671" w:rsidDel="00F06B47">
                <w:rPr>
                  <w:rFonts w:asciiTheme="minorHAnsi" w:hAnsiTheme="minorHAnsi" w:cstheme="minorHAnsi"/>
                </w:rPr>
                <w:delText>Little Rock, AR 72203</w:delText>
              </w:r>
            </w:del>
          </w:p>
        </w:tc>
      </w:tr>
      <w:tr w:rsidR="003A3671" w:rsidRPr="00760C90" w14:paraId="42457B0B" w14:textId="77777777" w:rsidTr="00A52709">
        <w:trPr>
          <w:trHeight w:val="533"/>
        </w:trPr>
        <w:tc>
          <w:tcPr>
            <w:tcW w:w="335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7D85613" w14:textId="77777777" w:rsidR="003A3671" w:rsidRPr="003A3671" w:rsidRDefault="003A3671" w:rsidP="003A3671">
            <w:pPr>
              <w:rPr>
                <w:rFonts w:asciiTheme="minorHAnsi" w:hAnsiTheme="minorHAnsi" w:cstheme="minorHAnsi"/>
              </w:rPr>
            </w:pPr>
            <w:r w:rsidRPr="003A3671">
              <w:rPr>
                <w:rFonts w:asciiTheme="minorHAnsi" w:hAnsiTheme="minorHAnsi" w:cstheme="minorHAnsi"/>
              </w:rPr>
              <w:t>Customer Service Contact Number</w:t>
            </w:r>
          </w:p>
        </w:tc>
        <w:tc>
          <w:tcPr>
            <w:tcW w:w="30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16AD8C3" w14:textId="6753BD03" w:rsidR="003A3671" w:rsidRPr="003A3671" w:rsidRDefault="00F06B47" w:rsidP="003A3671">
            <w:pPr>
              <w:rPr>
                <w:rFonts w:asciiTheme="minorHAnsi" w:hAnsiTheme="minorHAnsi" w:cstheme="minorHAnsi"/>
              </w:rPr>
            </w:pPr>
            <w:ins w:id="1878" w:author="Gilboy, Geraldine" w:date="2023-03-02T14:17:00Z">
              <w:r>
                <w:rPr>
                  <w:rFonts w:asciiTheme="minorHAnsi" w:hAnsiTheme="minorHAnsi" w:cstheme="minorHAnsi"/>
                </w:rPr>
                <w:t>1-800-253-0838</w:t>
              </w:r>
            </w:ins>
            <w:del w:id="1879" w:author="Gilboy, Geraldine" w:date="2023-03-02T14:17:00Z">
              <w:r w:rsidR="003A3671" w:rsidRPr="003A3671" w:rsidDel="00F06B47">
                <w:rPr>
                  <w:rFonts w:asciiTheme="minorHAnsi" w:hAnsiTheme="minorHAnsi" w:cstheme="minorHAnsi"/>
                </w:rPr>
                <w:delText>(888) 224-5213</w:delText>
              </w:r>
            </w:del>
          </w:p>
        </w:tc>
        <w:tc>
          <w:tcPr>
            <w:tcW w:w="44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5B0AA414" w14:textId="5522E41A" w:rsidR="003A3671" w:rsidRPr="003A3671" w:rsidRDefault="00F06B47" w:rsidP="003A3671">
            <w:pPr>
              <w:spacing w:after="0" w:line="240" w:lineRule="auto"/>
              <w:rPr>
                <w:rFonts w:asciiTheme="minorHAnsi" w:hAnsiTheme="minorHAnsi" w:cstheme="minorHAnsi"/>
              </w:rPr>
            </w:pPr>
            <w:ins w:id="1880" w:author="Gilboy, Geraldine" w:date="2023-03-02T14:17:00Z">
              <w:r>
                <w:rPr>
                  <w:rFonts w:asciiTheme="minorHAnsi" w:hAnsiTheme="minorHAnsi" w:cstheme="minorHAnsi"/>
                </w:rPr>
                <w:t>1-877-668-4651</w:t>
              </w:r>
            </w:ins>
            <w:del w:id="1881" w:author="Gilboy, Geraldine" w:date="2023-03-02T14:17:00Z">
              <w:r w:rsidR="003A3671" w:rsidRPr="003A3671" w:rsidDel="00F06B47">
                <w:rPr>
                  <w:rFonts w:asciiTheme="minorHAnsi" w:hAnsiTheme="minorHAnsi" w:cstheme="minorHAnsi"/>
                </w:rPr>
                <w:delText>(800) 482-6655</w:delText>
              </w:r>
            </w:del>
          </w:p>
        </w:tc>
      </w:tr>
    </w:tbl>
    <w:p w14:paraId="7E8E1E6C" w14:textId="77777777" w:rsidR="003A3671" w:rsidDel="009F6E46" w:rsidRDefault="003A3671" w:rsidP="00635186">
      <w:pPr>
        <w:rPr>
          <w:del w:id="1882" w:author="Gilboy, Geraldine" w:date="2023-03-09T12:16:00Z"/>
          <w:rFonts w:asciiTheme="minorHAnsi" w:hAnsiTheme="minorHAnsi" w:cstheme="minorHAnsi"/>
        </w:rPr>
      </w:pPr>
    </w:p>
    <w:p w14:paraId="2D3215BD" w14:textId="77777777" w:rsidR="003A3671" w:rsidDel="009F6E46" w:rsidRDefault="003A3671" w:rsidP="00635186">
      <w:pPr>
        <w:rPr>
          <w:del w:id="1883" w:author="Gilboy, Geraldine" w:date="2023-03-09T12:16:00Z"/>
          <w:rFonts w:asciiTheme="minorHAnsi" w:hAnsiTheme="minorHAnsi" w:cstheme="minorHAnsi"/>
        </w:rPr>
      </w:pPr>
    </w:p>
    <w:p w14:paraId="7578BAEA" w14:textId="77777777" w:rsidR="003A3671" w:rsidDel="009F6E46" w:rsidRDefault="003A3671" w:rsidP="00635186">
      <w:pPr>
        <w:rPr>
          <w:del w:id="1884" w:author="Gilboy, Geraldine" w:date="2023-03-09T12:16:00Z"/>
          <w:rFonts w:asciiTheme="minorHAnsi" w:hAnsiTheme="minorHAnsi" w:cstheme="minorHAnsi"/>
        </w:rPr>
      </w:pPr>
    </w:p>
    <w:p w14:paraId="33A7993F" w14:textId="77777777" w:rsidR="003A3671" w:rsidDel="009F6E46" w:rsidRDefault="003A3671" w:rsidP="00635186">
      <w:pPr>
        <w:rPr>
          <w:del w:id="1885" w:author="Gilboy, Geraldine" w:date="2023-03-09T12:16:00Z"/>
          <w:rFonts w:asciiTheme="minorHAnsi" w:hAnsiTheme="minorHAnsi" w:cstheme="minorHAnsi"/>
        </w:rPr>
      </w:pPr>
    </w:p>
    <w:p w14:paraId="3FAED1A4" w14:textId="77777777" w:rsidR="003A3671" w:rsidDel="009F6E46" w:rsidRDefault="003A3671" w:rsidP="00635186">
      <w:pPr>
        <w:rPr>
          <w:del w:id="1886" w:author="Gilboy, Geraldine" w:date="2023-03-09T12:16:00Z"/>
          <w:rFonts w:asciiTheme="minorHAnsi" w:hAnsiTheme="minorHAnsi" w:cstheme="minorHAnsi"/>
        </w:rPr>
      </w:pPr>
    </w:p>
    <w:p w14:paraId="30AD4C8F" w14:textId="77777777" w:rsidR="003A3671" w:rsidDel="009F6E46" w:rsidRDefault="003A3671" w:rsidP="00635186">
      <w:pPr>
        <w:rPr>
          <w:del w:id="1887" w:author="Gilboy, Geraldine" w:date="2023-03-09T12:16:00Z"/>
          <w:rFonts w:asciiTheme="minorHAnsi" w:hAnsiTheme="minorHAnsi" w:cstheme="minorHAnsi"/>
        </w:rPr>
      </w:pPr>
    </w:p>
    <w:p w14:paraId="035EC479" w14:textId="77777777" w:rsidR="003A3671" w:rsidRPr="00760C90" w:rsidRDefault="003A3671" w:rsidP="00635186">
      <w:pPr>
        <w:rPr>
          <w:rFonts w:asciiTheme="minorHAnsi" w:hAnsiTheme="minorHAnsi" w:cstheme="minorHAnsi"/>
        </w:rPr>
      </w:pPr>
    </w:p>
    <w:p w14:paraId="65A4041C" w14:textId="77777777" w:rsidR="003B1632" w:rsidRPr="00760C90" w:rsidRDefault="003B1632" w:rsidP="00635186">
      <w:pPr>
        <w:rPr>
          <w:rFonts w:asciiTheme="minorHAnsi" w:hAnsiTheme="minorHAnsi" w:cstheme="minorHAnsi"/>
        </w:rPr>
      </w:pPr>
    </w:p>
    <w:p w14:paraId="603EA22D" w14:textId="77777777" w:rsidR="003B1632" w:rsidRPr="00760C90" w:rsidRDefault="003B1632" w:rsidP="00635186">
      <w:pPr>
        <w:rPr>
          <w:rFonts w:asciiTheme="minorHAnsi" w:hAnsiTheme="minorHAnsi" w:cstheme="minorHAnsi"/>
        </w:rPr>
        <w:sectPr w:rsidR="003B1632" w:rsidRPr="00760C90" w:rsidSect="00084347">
          <w:headerReference w:type="default" r:id="rId54"/>
          <w:pgSz w:w="12240" w:h="15840" w:code="1"/>
          <w:pgMar w:top="720" w:right="720" w:bottom="720" w:left="720" w:header="720" w:footer="720" w:gutter="0"/>
          <w:cols w:space="720"/>
          <w:docGrid w:linePitch="360"/>
        </w:sectPr>
      </w:pPr>
    </w:p>
    <w:p w14:paraId="5DE089CA" w14:textId="586DC5D1" w:rsidR="00BD6ABD" w:rsidRPr="00760C90" w:rsidRDefault="002031A4" w:rsidP="005A4EB0">
      <w:pPr>
        <w:pStyle w:val="Heading1"/>
        <w:spacing w:before="120" w:after="120"/>
        <w:rPr>
          <w:rFonts w:asciiTheme="minorHAnsi" w:hAnsiTheme="minorHAnsi" w:cstheme="minorHAnsi"/>
        </w:rPr>
      </w:pPr>
      <w:bookmarkStart w:id="1888" w:name="_Toc485811999"/>
      <w:bookmarkStart w:id="1889" w:name="_Toc131421584"/>
      <w:r w:rsidRPr="00760C90">
        <w:rPr>
          <w:rFonts w:asciiTheme="minorHAnsi" w:hAnsiTheme="minorHAnsi" w:cstheme="minorHAnsi"/>
        </w:rPr>
        <w:t>Section 1</w:t>
      </w:r>
      <w:r w:rsidR="0092423D">
        <w:rPr>
          <w:rFonts w:asciiTheme="minorHAnsi" w:hAnsiTheme="minorHAnsi" w:cstheme="minorHAnsi"/>
        </w:rPr>
        <w:t>8</w:t>
      </w:r>
      <w:r w:rsidRPr="00760C90">
        <w:rPr>
          <w:rFonts w:asciiTheme="minorHAnsi" w:hAnsiTheme="minorHAnsi" w:cstheme="minorHAnsi"/>
        </w:rPr>
        <w:t>: Federal Employee Program (FEP)</w:t>
      </w:r>
      <w:bookmarkEnd w:id="1888"/>
      <w:bookmarkEnd w:id="1889"/>
    </w:p>
    <w:p w14:paraId="0A12E460" w14:textId="77777777" w:rsidR="002031A4" w:rsidRPr="0036710B" w:rsidRDefault="002031A4" w:rsidP="003A0C4E">
      <w:pPr>
        <w:pStyle w:val="Heading2"/>
        <w:pPrChange w:id="1890" w:author="Gilboy, Geraldine" w:date="2023-04-03T13:42:00Z">
          <w:pPr>
            <w:pStyle w:val="Heading1"/>
            <w:spacing w:before="120" w:after="120"/>
          </w:pPr>
        </w:pPrChange>
      </w:pPr>
      <w:bookmarkStart w:id="1891" w:name="_Toc485798147"/>
      <w:bookmarkStart w:id="1892" w:name="_Toc485812000"/>
      <w:bookmarkStart w:id="1893" w:name="_Toc131421585"/>
      <w:r w:rsidRPr="0036710B">
        <w:t>Overview</w:t>
      </w:r>
      <w:bookmarkEnd w:id="1891"/>
      <w:bookmarkEnd w:id="1892"/>
      <w:bookmarkEnd w:id="1893"/>
    </w:p>
    <w:p w14:paraId="11CFF020" w14:textId="77777777" w:rsidR="00905EAF" w:rsidRPr="00905EAF" w:rsidRDefault="00905EAF" w:rsidP="00905EAF">
      <w:pPr>
        <w:spacing w:before="120" w:after="120"/>
        <w:rPr>
          <w:rFonts w:asciiTheme="minorHAnsi" w:hAnsiTheme="minorHAnsi" w:cstheme="minorHAnsi"/>
        </w:rPr>
      </w:pPr>
      <w:r w:rsidRPr="00905EAF">
        <w:rPr>
          <w:rFonts w:asciiTheme="minorHAnsi" w:hAnsiTheme="minorHAnsi" w:cstheme="minorHAnsi"/>
        </w:rPr>
        <w:t xml:space="preserve">The Federal Employee Program (FEP) is a nationwide Federal Employee program. </w:t>
      </w:r>
      <w:r w:rsidRPr="00905EAF">
        <w:rPr>
          <w:rFonts w:asciiTheme="minorHAnsi" w:hAnsiTheme="minorHAnsi" w:cstheme="minorHAnsi"/>
          <w:spacing w:val="4"/>
        </w:rPr>
        <w:t xml:space="preserve">Claims and customer service functions are administered through the local Blue </w:t>
      </w:r>
      <w:r w:rsidRPr="00905EAF">
        <w:rPr>
          <w:rFonts w:asciiTheme="minorHAnsi" w:hAnsiTheme="minorHAnsi" w:cstheme="minorHAnsi"/>
          <w:spacing w:val="-2"/>
        </w:rPr>
        <w:t>Cross and Blue Shield Association. The FEP membership card is identified by</w:t>
      </w:r>
      <w:r>
        <w:rPr>
          <w:rFonts w:asciiTheme="minorHAnsi" w:hAnsiTheme="minorHAnsi" w:cstheme="minorHAnsi"/>
          <w:spacing w:val="-2"/>
        </w:rPr>
        <w:t xml:space="preserve"> the following</w:t>
      </w:r>
      <w:r w:rsidRPr="00905EAF">
        <w:rPr>
          <w:rFonts w:asciiTheme="minorHAnsi" w:hAnsiTheme="minorHAnsi" w:cstheme="minorHAnsi"/>
          <w:spacing w:val="-2"/>
        </w:rPr>
        <w:t xml:space="preserve"> </w:t>
      </w:r>
      <w:r>
        <w:rPr>
          <w:rFonts w:asciiTheme="minorHAnsi" w:hAnsiTheme="minorHAnsi" w:cstheme="minorHAnsi"/>
          <w:spacing w:val="12"/>
        </w:rPr>
        <w:t>enrollment</w:t>
      </w:r>
      <w:r w:rsidRPr="00905EAF">
        <w:rPr>
          <w:rFonts w:asciiTheme="minorHAnsi" w:hAnsiTheme="minorHAnsi" w:cstheme="minorHAnsi"/>
          <w:spacing w:val="12"/>
        </w:rPr>
        <w:t xml:space="preserve"> codes</w:t>
      </w:r>
      <w:r>
        <w:rPr>
          <w:rFonts w:asciiTheme="minorHAnsi" w:hAnsiTheme="minorHAnsi" w:cstheme="minorHAnsi"/>
          <w:spacing w:val="12"/>
        </w:rPr>
        <w:t>:</w:t>
      </w:r>
    </w:p>
    <w:tbl>
      <w:tblPr>
        <w:tblpPr w:leftFromText="180" w:rightFromText="180" w:vertAnchor="text" w:horzAnchor="margin" w:tblpX="86" w:tblpY="73"/>
        <w:tblW w:w="0" w:type="auto"/>
        <w:tblBorders>
          <w:top w:val="single" w:sz="4" w:space="0" w:color="0095D3"/>
          <w:left w:val="single" w:sz="4" w:space="0" w:color="0095D3"/>
          <w:bottom w:val="single" w:sz="4" w:space="0" w:color="0095D3"/>
          <w:right w:val="single" w:sz="4" w:space="0" w:color="0095D3"/>
          <w:insideH w:val="single" w:sz="4" w:space="0" w:color="0095D3"/>
          <w:insideV w:val="single" w:sz="4" w:space="0" w:color="0095D3"/>
        </w:tblBorders>
        <w:tblLayout w:type="fixed"/>
        <w:tblCellMar>
          <w:left w:w="80" w:type="dxa"/>
          <w:right w:w="80" w:type="dxa"/>
        </w:tblCellMar>
        <w:tblLook w:val="0000" w:firstRow="0" w:lastRow="0" w:firstColumn="0" w:lastColumn="0" w:noHBand="0" w:noVBand="0"/>
      </w:tblPr>
      <w:tblGrid>
        <w:gridCol w:w="2786"/>
        <w:gridCol w:w="3510"/>
      </w:tblGrid>
      <w:tr w:rsidR="009A54AB" w:rsidRPr="00760C90" w14:paraId="39035F54" w14:textId="77777777" w:rsidTr="00905EAF">
        <w:trPr>
          <w:cantSplit/>
          <w:trHeight w:val="750"/>
        </w:trPr>
        <w:tc>
          <w:tcPr>
            <w:tcW w:w="2786" w:type="dxa"/>
            <w:shd w:val="clear" w:color="auto" w:fill="0095D3"/>
            <w:tcMar>
              <w:top w:w="144" w:type="dxa"/>
              <w:left w:w="86" w:type="dxa"/>
              <w:right w:w="86" w:type="dxa"/>
            </w:tcMar>
          </w:tcPr>
          <w:p w14:paraId="713BA668" w14:textId="77777777" w:rsidR="009A54AB" w:rsidRPr="009A54AB" w:rsidRDefault="009A54AB" w:rsidP="00DE0E0B">
            <w:pPr>
              <w:pStyle w:val="TableHeader"/>
            </w:pPr>
            <w:r w:rsidRPr="009A54AB">
              <w:t xml:space="preserve">ID Card </w:t>
            </w:r>
          </w:p>
          <w:p w14:paraId="186BD91F" w14:textId="77777777" w:rsidR="009A54AB" w:rsidRPr="009A54AB" w:rsidRDefault="009A54AB" w:rsidP="00DE0E0B">
            <w:pPr>
              <w:pStyle w:val="TableHeader"/>
            </w:pPr>
            <w:r w:rsidRPr="009A54AB">
              <w:t>Enrollment Code</w:t>
            </w:r>
          </w:p>
        </w:tc>
        <w:tc>
          <w:tcPr>
            <w:tcW w:w="3510" w:type="dxa"/>
            <w:shd w:val="clear" w:color="auto" w:fill="0095D3"/>
            <w:tcMar>
              <w:top w:w="144" w:type="dxa"/>
              <w:left w:w="86" w:type="dxa"/>
              <w:right w:w="86" w:type="dxa"/>
            </w:tcMar>
          </w:tcPr>
          <w:p w14:paraId="7C753F1E" w14:textId="77777777" w:rsidR="009A54AB" w:rsidRPr="009A54AB" w:rsidRDefault="009A54AB" w:rsidP="00DE0E0B">
            <w:pPr>
              <w:pStyle w:val="TableHeader"/>
            </w:pPr>
            <w:r w:rsidRPr="009A54AB">
              <w:t>Member’s Plan</w:t>
            </w:r>
          </w:p>
        </w:tc>
      </w:tr>
      <w:tr w:rsidR="009A54AB" w:rsidRPr="00760C90" w14:paraId="0DD5B264" w14:textId="77777777" w:rsidTr="00905EAF">
        <w:trPr>
          <w:cantSplit/>
          <w:trHeight w:val="418"/>
        </w:trPr>
        <w:tc>
          <w:tcPr>
            <w:tcW w:w="2786" w:type="dxa"/>
          </w:tcPr>
          <w:p w14:paraId="516CF60D" w14:textId="77777777" w:rsidR="009A54AB" w:rsidRPr="009A54AB" w:rsidRDefault="009A54AB" w:rsidP="005A4EB0">
            <w:pPr>
              <w:pStyle w:val="TableText"/>
              <w:spacing w:before="120" w:after="120"/>
              <w:rPr>
                <w:rFonts w:asciiTheme="minorHAnsi" w:hAnsiTheme="minorHAnsi" w:cstheme="minorHAnsi"/>
                <w:sz w:val="22"/>
              </w:rPr>
            </w:pPr>
            <w:r w:rsidRPr="009A54AB">
              <w:rPr>
                <w:rFonts w:asciiTheme="minorHAnsi" w:hAnsiTheme="minorHAnsi" w:cstheme="minorHAnsi"/>
                <w:sz w:val="22"/>
              </w:rPr>
              <w:t>104</w:t>
            </w:r>
          </w:p>
        </w:tc>
        <w:tc>
          <w:tcPr>
            <w:tcW w:w="3510" w:type="dxa"/>
          </w:tcPr>
          <w:p w14:paraId="5C283713" w14:textId="77777777" w:rsidR="009A54AB" w:rsidRPr="009A54AB" w:rsidRDefault="009A54AB" w:rsidP="005A4EB0">
            <w:pPr>
              <w:pStyle w:val="TableText"/>
              <w:spacing w:before="120" w:after="120"/>
              <w:rPr>
                <w:rFonts w:asciiTheme="minorHAnsi" w:hAnsiTheme="minorHAnsi" w:cstheme="minorHAnsi"/>
                <w:sz w:val="22"/>
              </w:rPr>
            </w:pPr>
            <w:r w:rsidRPr="009A54AB">
              <w:rPr>
                <w:rFonts w:asciiTheme="minorHAnsi" w:hAnsiTheme="minorHAnsi" w:cstheme="minorHAnsi"/>
                <w:sz w:val="22"/>
              </w:rPr>
              <w:t>Standard Option Individual Policy</w:t>
            </w:r>
          </w:p>
        </w:tc>
      </w:tr>
      <w:tr w:rsidR="009A54AB" w:rsidRPr="00760C90" w14:paraId="732B7CE1" w14:textId="77777777" w:rsidTr="00905EAF">
        <w:trPr>
          <w:cantSplit/>
          <w:trHeight w:val="328"/>
        </w:trPr>
        <w:tc>
          <w:tcPr>
            <w:tcW w:w="2786" w:type="dxa"/>
          </w:tcPr>
          <w:p w14:paraId="5A295BAD" w14:textId="77777777" w:rsidR="009A54AB" w:rsidRPr="009A54AB" w:rsidRDefault="009A54AB" w:rsidP="005A4EB0">
            <w:pPr>
              <w:pStyle w:val="TableText"/>
              <w:spacing w:before="120" w:after="120"/>
              <w:rPr>
                <w:rFonts w:asciiTheme="minorHAnsi" w:hAnsiTheme="minorHAnsi" w:cstheme="minorHAnsi"/>
                <w:sz w:val="22"/>
              </w:rPr>
            </w:pPr>
            <w:r w:rsidRPr="009A54AB">
              <w:rPr>
                <w:rFonts w:asciiTheme="minorHAnsi" w:hAnsiTheme="minorHAnsi" w:cstheme="minorHAnsi"/>
                <w:sz w:val="22"/>
              </w:rPr>
              <w:t>105</w:t>
            </w:r>
          </w:p>
        </w:tc>
        <w:tc>
          <w:tcPr>
            <w:tcW w:w="3510" w:type="dxa"/>
          </w:tcPr>
          <w:p w14:paraId="7FAEE245" w14:textId="77777777" w:rsidR="009A54AB" w:rsidRPr="009A54AB" w:rsidRDefault="009A54AB" w:rsidP="005A4EB0">
            <w:pPr>
              <w:pStyle w:val="TableText"/>
              <w:spacing w:before="120" w:after="120"/>
              <w:rPr>
                <w:rFonts w:asciiTheme="minorHAnsi" w:hAnsiTheme="minorHAnsi" w:cstheme="minorHAnsi"/>
                <w:sz w:val="22"/>
              </w:rPr>
            </w:pPr>
            <w:r w:rsidRPr="009A54AB">
              <w:rPr>
                <w:rFonts w:asciiTheme="minorHAnsi" w:hAnsiTheme="minorHAnsi" w:cstheme="minorHAnsi"/>
                <w:sz w:val="22"/>
              </w:rPr>
              <w:t>Standard Option Family Policy</w:t>
            </w:r>
          </w:p>
        </w:tc>
      </w:tr>
      <w:tr w:rsidR="00905EAF" w:rsidRPr="00760C90" w14:paraId="7A279D06" w14:textId="77777777" w:rsidTr="00905EAF">
        <w:trPr>
          <w:cantSplit/>
          <w:trHeight w:val="418"/>
        </w:trPr>
        <w:tc>
          <w:tcPr>
            <w:tcW w:w="2786" w:type="dxa"/>
          </w:tcPr>
          <w:p w14:paraId="6662C1D7" w14:textId="77777777" w:rsidR="00905EAF" w:rsidRPr="009A54AB" w:rsidRDefault="00905EAF" w:rsidP="00905EAF">
            <w:pPr>
              <w:pStyle w:val="TableText"/>
              <w:spacing w:before="120" w:after="120"/>
              <w:rPr>
                <w:rFonts w:asciiTheme="minorHAnsi" w:hAnsiTheme="minorHAnsi" w:cstheme="minorBidi"/>
                <w:sz w:val="22"/>
                <w:szCs w:val="22"/>
              </w:rPr>
            </w:pPr>
            <w:r w:rsidRPr="2AE698AE">
              <w:rPr>
                <w:rFonts w:asciiTheme="minorHAnsi" w:hAnsiTheme="minorHAnsi" w:cstheme="minorBidi"/>
                <w:sz w:val="22"/>
                <w:szCs w:val="22"/>
              </w:rPr>
              <w:t xml:space="preserve">106 </w:t>
            </w:r>
            <w:del w:id="1894" w:author="Hong, Alan" w:date="2023-03-08T21:59:00Z">
              <w:r w:rsidRPr="2AE698AE">
                <w:rPr>
                  <w:rFonts w:asciiTheme="minorHAnsi" w:hAnsiTheme="minorHAnsi" w:cstheme="minorBidi"/>
                  <w:sz w:val="22"/>
                  <w:szCs w:val="22"/>
                </w:rPr>
                <w:delText xml:space="preserve"> (Effective 01/01/16)</w:delText>
              </w:r>
            </w:del>
          </w:p>
        </w:tc>
        <w:tc>
          <w:tcPr>
            <w:tcW w:w="3510" w:type="dxa"/>
          </w:tcPr>
          <w:p w14:paraId="75B349EA" w14:textId="77777777" w:rsidR="00905EAF" w:rsidRPr="009A54AB" w:rsidRDefault="00905EAF" w:rsidP="005A4EB0">
            <w:pPr>
              <w:pStyle w:val="TableText"/>
              <w:spacing w:before="120" w:after="120"/>
              <w:rPr>
                <w:rFonts w:asciiTheme="minorHAnsi" w:hAnsiTheme="minorHAnsi" w:cstheme="minorHAnsi"/>
                <w:sz w:val="22"/>
              </w:rPr>
            </w:pPr>
            <w:r>
              <w:rPr>
                <w:rFonts w:asciiTheme="minorHAnsi" w:hAnsiTheme="minorHAnsi" w:cstheme="minorHAnsi"/>
                <w:sz w:val="22"/>
              </w:rPr>
              <w:t>Standard Option Self Plus One</w:t>
            </w:r>
          </w:p>
        </w:tc>
      </w:tr>
      <w:tr w:rsidR="009A54AB" w:rsidRPr="00760C90" w14:paraId="057F90C3" w14:textId="77777777" w:rsidTr="00905EAF">
        <w:trPr>
          <w:cantSplit/>
          <w:trHeight w:val="418"/>
        </w:trPr>
        <w:tc>
          <w:tcPr>
            <w:tcW w:w="2786" w:type="dxa"/>
          </w:tcPr>
          <w:p w14:paraId="5CBFFBAB" w14:textId="77777777" w:rsidR="009A54AB" w:rsidRPr="009A54AB" w:rsidRDefault="009A54AB" w:rsidP="005A4EB0">
            <w:pPr>
              <w:pStyle w:val="TableText"/>
              <w:spacing w:before="120" w:after="120"/>
              <w:rPr>
                <w:rFonts w:asciiTheme="minorHAnsi" w:hAnsiTheme="minorHAnsi" w:cstheme="minorHAnsi"/>
                <w:sz w:val="22"/>
              </w:rPr>
            </w:pPr>
            <w:r w:rsidRPr="009A54AB">
              <w:rPr>
                <w:rFonts w:asciiTheme="minorHAnsi" w:hAnsiTheme="minorHAnsi" w:cstheme="minorHAnsi"/>
                <w:sz w:val="22"/>
              </w:rPr>
              <w:t>111</w:t>
            </w:r>
          </w:p>
        </w:tc>
        <w:tc>
          <w:tcPr>
            <w:tcW w:w="3510" w:type="dxa"/>
          </w:tcPr>
          <w:p w14:paraId="4C26BF23" w14:textId="77777777" w:rsidR="009A54AB" w:rsidRPr="009A54AB" w:rsidRDefault="009A54AB" w:rsidP="005A4EB0">
            <w:pPr>
              <w:pStyle w:val="TableText"/>
              <w:spacing w:before="120" w:after="120"/>
              <w:rPr>
                <w:rFonts w:asciiTheme="minorHAnsi" w:hAnsiTheme="minorHAnsi" w:cstheme="minorHAnsi"/>
                <w:sz w:val="22"/>
              </w:rPr>
            </w:pPr>
            <w:r w:rsidRPr="009A54AB">
              <w:rPr>
                <w:rFonts w:asciiTheme="minorHAnsi" w:hAnsiTheme="minorHAnsi" w:cstheme="minorHAnsi"/>
                <w:sz w:val="22"/>
              </w:rPr>
              <w:t>Basic Option Individual Policy</w:t>
            </w:r>
          </w:p>
        </w:tc>
      </w:tr>
      <w:tr w:rsidR="009A54AB" w:rsidRPr="00760C90" w14:paraId="2D983EC2" w14:textId="77777777" w:rsidTr="00905EAF">
        <w:trPr>
          <w:cantSplit/>
          <w:trHeight w:val="328"/>
        </w:trPr>
        <w:tc>
          <w:tcPr>
            <w:tcW w:w="2786" w:type="dxa"/>
          </w:tcPr>
          <w:p w14:paraId="09E143AA" w14:textId="77777777" w:rsidR="009A54AB" w:rsidRPr="009A54AB" w:rsidRDefault="009A54AB" w:rsidP="005A4EB0">
            <w:pPr>
              <w:pStyle w:val="TableText"/>
              <w:spacing w:before="120" w:after="120"/>
              <w:rPr>
                <w:rFonts w:asciiTheme="minorHAnsi" w:hAnsiTheme="minorHAnsi" w:cstheme="minorHAnsi"/>
                <w:sz w:val="22"/>
              </w:rPr>
            </w:pPr>
            <w:r w:rsidRPr="009A54AB">
              <w:rPr>
                <w:rFonts w:asciiTheme="minorHAnsi" w:hAnsiTheme="minorHAnsi" w:cstheme="minorHAnsi"/>
                <w:sz w:val="22"/>
              </w:rPr>
              <w:t>112</w:t>
            </w:r>
          </w:p>
        </w:tc>
        <w:tc>
          <w:tcPr>
            <w:tcW w:w="3510" w:type="dxa"/>
          </w:tcPr>
          <w:p w14:paraId="21ED746D" w14:textId="77777777" w:rsidR="009A54AB" w:rsidRPr="009A54AB" w:rsidRDefault="009A54AB" w:rsidP="005A4EB0">
            <w:pPr>
              <w:pStyle w:val="TableText"/>
              <w:spacing w:before="120" w:after="120"/>
              <w:rPr>
                <w:rFonts w:asciiTheme="minorHAnsi" w:hAnsiTheme="minorHAnsi" w:cstheme="minorHAnsi"/>
                <w:sz w:val="22"/>
              </w:rPr>
            </w:pPr>
            <w:r w:rsidRPr="009A54AB">
              <w:rPr>
                <w:rFonts w:asciiTheme="minorHAnsi" w:hAnsiTheme="minorHAnsi" w:cstheme="minorHAnsi"/>
                <w:sz w:val="22"/>
              </w:rPr>
              <w:t>Basic Option Family Policy</w:t>
            </w:r>
          </w:p>
        </w:tc>
      </w:tr>
      <w:tr w:rsidR="00905EAF" w:rsidRPr="00760C90" w14:paraId="325FE4D3" w14:textId="77777777" w:rsidTr="00905EAF">
        <w:trPr>
          <w:cantSplit/>
          <w:trHeight w:val="328"/>
        </w:trPr>
        <w:tc>
          <w:tcPr>
            <w:tcW w:w="2786" w:type="dxa"/>
          </w:tcPr>
          <w:p w14:paraId="44AC650E" w14:textId="77777777" w:rsidR="00905EAF" w:rsidRPr="009A54AB" w:rsidRDefault="00905EAF" w:rsidP="00905EAF">
            <w:pPr>
              <w:pStyle w:val="TableText"/>
              <w:spacing w:before="120" w:after="120"/>
              <w:rPr>
                <w:rFonts w:asciiTheme="minorHAnsi" w:hAnsiTheme="minorHAnsi" w:cstheme="minorBidi"/>
                <w:sz w:val="22"/>
                <w:szCs w:val="22"/>
              </w:rPr>
            </w:pPr>
            <w:r w:rsidRPr="2AE698AE">
              <w:rPr>
                <w:rFonts w:asciiTheme="minorHAnsi" w:hAnsiTheme="minorHAnsi" w:cstheme="minorBidi"/>
                <w:sz w:val="22"/>
                <w:szCs w:val="22"/>
              </w:rPr>
              <w:t xml:space="preserve">113 </w:t>
            </w:r>
            <w:del w:id="1895" w:author="Hong, Alan" w:date="2023-03-08T21:59:00Z">
              <w:r w:rsidRPr="2AE698AE">
                <w:rPr>
                  <w:rFonts w:asciiTheme="minorHAnsi" w:hAnsiTheme="minorHAnsi" w:cstheme="minorBidi"/>
                  <w:sz w:val="22"/>
                  <w:szCs w:val="22"/>
                </w:rPr>
                <w:delText xml:space="preserve"> (Effective 01/01/16)</w:delText>
              </w:r>
            </w:del>
          </w:p>
        </w:tc>
        <w:tc>
          <w:tcPr>
            <w:tcW w:w="3510" w:type="dxa"/>
          </w:tcPr>
          <w:p w14:paraId="24AD95FE" w14:textId="77777777" w:rsidR="00905EAF" w:rsidRPr="009A54AB" w:rsidRDefault="00905EAF" w:rsidP="005A4EB0">
            <w:pPr>
              <w:pStyle w:val="TableText"/>
              <w:spacing w:before="120" w:after="120"/>
              <w:rPr>
                <w:rFonts w:asciiTheme="minorHAnsi" w:hAnsiTheme="minorHAnsi" w:cstheme="minorHAnsi"/>
                <w:sz w:val="22"/>
              </w:rPr>
            </w:pPr>
            <w:r>
              <w:rPr>
                <w:rFonts w:asciiTheme="minorHAnsi" w:hAnsiTheme="minorHAnsi" w:cstheme="minorHAnsi"/>
                <w:sz w:val="22"/>
              </w:rPr>
              <w:t>Basic Option Self Plus One</w:t>
            </w:r>
          </w:p>
        </w:tc>
      </w:tr>
    </w:tbl>
    <w:p w14:paraId="23DA4B4B" w14:textId="77777777" w:rsidR="009A54AB" w:rsidRDefault="009A54AB" w:rsidP="005A4EB0">
      <w:pPr>
        <w:spacing w:before="120" w:after="120"/>
        <w:rPr>
          <w:rFonts w:asciiTheme="minorHAnsi" w:hAnsiTheme="minorHAnsi" w:cstheme="minorHAnsi"/>
        </w:rPr>
      </w:pPr>
    </w:p>
    <w:p w14:paraId="08875185" w14:textId="77777777" w:rsidR="009A54AB" w:rsidRDefault="009A54AB" w:rsidP="005A4EB0">
      <w:pPr>
        <w:spacing w:before="120" w:after="120"/>
        <w:rPr>
          <w:rFonts w:asciiTheme="minorHAnsi" w:hAnsiTheme="minorHAnsi" w:cstheme="minorHAnsi"/>
        </w:rPr>
      </w:pPr>
    </w:p>
    <w:p w14:paraId="4A4F038D" w14:textId="77777777" w:rsidR="009A54AB" w:rsidRDefault="009A54AB" w:rsidP="005A4EB0">
      <w:pPr>
        <w:spacing w:before="120" w:after="120"/>
        <w:rPr>
          <w:rFonts w:asciiTheme="minorHAnsi" w:hAnsiTheme="minorHAnsi" w:cstheme="minorHAnsi"/>
        </w:rPr>
      </w:pPr>
    </w:p>
    <w:p w14:paraId="544826D1" w14:textId="77777777" w:rsidR="009A54AB" w:rsidRDefault="009A54AB" w:rsidP="005A4EB0">
      <w:pPr>
        <w:spacing w:before="120" w:after="120"/>
        <w:rPr>
          <w:rFonts w:asciiTheme="minorHAnsi" w:hAnsiTheme="minorHAnsi" w:cstheme="minorHAnsi"/>
        </w:rPr>
      </w:pPr>
    </w:p>
    <w:p w14:paraId="6F05FDA9" w14:textId="77777777" w:rsidR="005A4EB0" w:rsidRDefault="005A4EB0" w:rsidP="005A4EB0">
      <w:pPr>
        <w:spacing w:before="120" w:after="120"/>
        <w:rPr>
          <w:rFonts w:asciiTheme="minorHAnsi" w:hAnsiTheme="minorHAnsi" w:cstheme="minorHAnsi"/>
        </w:rPr>
      </w:pPr>
    </w:p>
    <w:p w14:paraId="53E11F26" w14:textId="77777777" w:rsidR="005A4EB0" w:rsidRDefault="005A4EB0" w:rsidP="005A4EB0">
      <w:pPr>
        <w:spacing w:before="120" w:after="120"/>
        <w:rPr>
          <w:rFonts w:asciiTheme="minorHAnsi" w:hAnsiTheme="minorHAnsi" w:cstheme="minorHAnsi"/>
        </w:rPr>
      </w:pPr>
    </w:p>
    <w:p w14:paraId="7E74DE3A" w14:textId="77777777" w:rsidR="005A4EB0" w:rsidRDefault="005A4EB0" w:rsidP="005A4EB0">
      <w:pPr>
        <w:spacing w:before="120" w:after="120"/>
        <w:rPr>
          <w:rFonts w:asciiTheme="minorHAnsi" w:hAnsiTheme="minorHAnsi" w:cstheme="minorHAnsi"/>
        </w:rPr>
      </w:pPr>
    </w:p>
    <w:p w14:paraId="647E46B6" w14:textId="77777777" w:rsidR="009A54AB" w:rsidRDefault="009A54AB" w:rsidP="005A4EB0">
      <w:pPr>
        <w:spacing w:before="120" w:after="120"/>
        <w:rPr>
          <w:rFonts w:asciiTheme="minorHAnsi" w:hAnsiTheme="minorHAnsi" w:cstheme="minorHAnsi"/>
        </w:rPr>
      </w:pPr>
    </w:p>
    <w:p w14:paraId="5B6BA6D5" w14:textId="77777777" w:rsidR="00905EAF" w:rsidRDefault="00905EAF" w:rsidP="005A4EB0">
      <w:pPr>
        <w:spacing w:before="120" w:after="120"/>
        <w:rPr>
          <w:rFonts w:asciiTheme="minorHAnsi" w:hAnsiTheme="minorHAnsi" w:cstheme="minorHAnsi"/>
        </w:rPr>
      </w:pPr>
    </w:p>
    <w:p w14:paraId="4BEC16BD" w14:textId="77777777" w:rsidR="00905EAF" w:rsidRDefault="00905EAF" w:rsidP="005A4EB0">
      <w:pPr>
        <w:spacing w:before="120" w:after="120"/>
        <w:rPr>
          <w:rFonts w:asciiTheme="minorHAnsi" w:hAnsiTheme="minorHAnsi" w:cstheme="minorHAnsi"/>
        </w:rPr>
      </w:pPr>
    </w:p>
    <w:p w14:paraId="3B3136F0" w14:textId="3BB823DC" w:rsidR="00905EAF" w:rsidRDefault="00905EAF" w:rsidP="005A4EB0">
      <w:pPr>
        <w:spacing w:before="120" w:after="120"/>
        <w:rPr>
          <w:rFonts w:asciiTheme="minorHAnsi" w:hAnsiTheme="minorHAnsi" w:cstheme="minorHAnsi"/>
        </w:rPr>
      </w:pPr>
      <w:r w:rsidRPr="005A4EB0">
        <w:rPr>
          <w:rFonts w:asciiTheme="minorHAnsi" w:hAnsiTheme="minorHAnsi" w:cstheme="minorHAnsi"/>
        </w:rPr>
        <w:t xml:space="preserve">Providers should always verify member eligibility by calling the FEP Customer Service Center at </w:t>
      </w:r>
      <w:ins w:id="1896" w:author="Gilboy, Geraldine" w:date="2023-03-02T14:21:00Z">
        <w:r w:rsidR="00F06B47">
          <w:rPr>
            <w:rFonts w:asciiTheme="minorHAnsi" w:hAnsiTheme="minorHAnsi" w:cstheme="minorHAnsi"/>
          </w:rPr>
          <w:t>1-877-668-4651</w:t>
        </w:r>
      </w:ins>
      <w:del w:id="1897" w:author="Gilboy, Geraldine" w:date="2023-03-02T14:21:00Z">
        <w:r w:rsidRPr="005A4EB0" w:rsidDel="00F06B47">
          <w:rPr>
            <w:rFonts w:asciiTheme="minorHAnsi" w:hAnsiTheme="minorHAnsi" w:cstheme="minorHAnsi"/>
          </w:rPr>
          <w:delText>(800-482-6655)</w:delText>
        </w:r>
      </w:del>
      <w:r>
        <w:rPr>
          <w:rFonts w:asciiTheme="minorHAnsi" w:hAnsiTheme="minorHAnsi" w:cstheme="minorHAnsi"/>
        </w:rPr>
        <w:t>.</w:t>
      </w:r>
    </w:p>
    <w:p w14:paraId="6A156CB4" w14:textId="03C7F137" w:rsidR="002031A4" w:rsidRPr="00760C90" w:rsidRDefault="00F06B47" w:rsidP="005A4EB0">
      <w:pPr>
        <w:spacing w:before="120" w:after="120"/>
        <w:rPr>
          <w:rFonts w:asciiTheme="minorHAnsi" w:hAnsiTheme="minorHAnsi" w:cstheme="minorHAnsi"/>
        </w:rPr>
      </w:pPr>
      <w:ins w:id="1898" w:author="Gilboy, Geraldine" w:date="2023-03-02T14:22:00Z">
        <w:r w:rsidRPr="00F06B47">
          <w:rPr>
            <w:rFonts w:asciiTheme="minorHAnsi" w:hAnsiTheme="minorHAnsi" w:cstheme="minorHAnsi"/>
            <w:highlight w:val="yellow"/>
            <w:rPrChange w:id="1899" w:author="Gilboy, Geraldine" w:date="2023-03-02T14:22:00Z">
              <w:rPr>
                <w:rFonts w:asciiTheme="minorHAnsi" w:hAnsiTheme="minorHAnsi" w:cstheme="minorHAnsi"/>
              </w:rPr>
            </w:rPrChange>
          </w:rPr>
          <w:fldChar w:fldCharType="begin">
            <w:ffData>
              <w:name w:val="Text11"/>
              <w:enabled/>
              <w:calcOnExit w:val="0"/>
              <w:textInput>
                <w:default w:val="[Insert Plan Name]"/>
              </w:textInput>
            </w:ffData>
          </w:fldChar>
        </w:r>
        <w:bookmarkStart w:id="1900" w:name="Text11"/>
        <w:r w:rsidRPr="00F06B47">
          <w:rPr>
            <w:rFonts w:asciiTheme="minorHAnsi" w:hAnsiTheme="minorHAnsi" w:cstheme="minorHAnsi"/>
            <w:highlight w:val="yellow"/>
            <w:rPrChange w:id="1901" w:author="Gilboy, Geraldine" w:date="2023-03-02T14:22:00Z">
              <w:rPr>
                <w:rFonts w:asciiTheme="minorHAnsi" w:hAnsiTheme="minorHAnsi" w:cstheme="minorHAnsi"/>
              </w:rPr>
            </w:rPrChange>
          </w:rPr>
          <w:instrText xml:space="preserve"> FORMTEXT </w:instrText>
        </w:r>
      </w:ins>
      <w:r w:rsidRPr="00F06B47">
        <w:rPr>
          <w:rFonts w:asciiTheme="minorHAnsi" w:hAnsiTheme="minorHAnsi" w:cstheme="minorHAnsi"/>
          <w:highlight w:val="yellow"/>
          <w:rPrChange w:id="1902" w:author="Gilboy, Geraldine" w:date="2023-04-03T13:53:00Z">
            <w:rPr>
              <w:rFonts w:asciiTheme="minorHAnsi" w:hAnsiTheme="minorHAnsi" w:cstheme="minorHAnsi"/>
              <w:highlight w:val="yellow"/>
            </w:rPr>
          </w:rPrChange>
        </w:rPr>
      </w:r>
      <w:r w:rsidRPr="00F06B47">
        <w:rPr>
          <w:rFonts w:asciiTheme="minorHAnsi" w:hAnsiTheme="minorHAnsi" w:cstheme="minorHAnsi"/>
          <w:highlight w:val="yellow"/>
          <w:rPrChange w:id="1903" w:author="Gilboy, Geraldine" w:date="2023-03-02T14:22:00Z">
            <w:rPr>
              <w:rFonts w:asciiTheme="minorHAnsi" w:hAnsiTheme="minorHAnsi" w:cstheme="minorHAnsi"/>
            </w:rPr>
          </w:rPrChange>
        </w:rPr>
        <w:fldChar w:fldCharType="separate"/>
      </w:r>
      <w:ins w:id="1904" w:author="Gilboy, Geraldine" w:date="2023-03-02T14:22:00Z">
        <w:r w:rsidRPr="00F06B47">
          <w:rPr>
            <w:rFonts w:asciiTheme="minorHAnsi" w:hAnsiTheme="minorHAnsi" w:cstheme="minorHAnsi"/>
            <w:noProof/>
            <w:highlight w:val="yellow"/>
            <w:rPrChange w:id="1905" w:author="Gilboy, Geraldine" w:date="2023-03-02T14:22:00Z">
              <w:rPr>
                <w:rFonts w:asciiTheme="minorHAnsi" w:hAnsiTheme="minorHAnsi" w:cstheme="minorHAnsi"/>
                <w:noProof/>
              </w:rPr>
            </w:rPrChange>
          </w:rPr>
          <w:t>[Insert Plan Name]</w:t>
        </w:r>
        <w:r w:rsidRPr="00F06B47">
          <w:rPr>
            <w:rFonts w:asciiTheme="minorHAnsi" w:hAnsiTheme="minorHAnsi" w:cstheme="minorHAnsi"/>
            <w:highlight w:val="yellow"/>
            <w:rPrChange w:id="1906" w:author="Gilboy, Geraldine" w:date="2023-03-02T14:22:00Z">
              <w:rPr>
                <w:rFonts w:asciiTheme="minorHAnsi" w:hAnsiTheme="minorHAnsi" w:cstheme="minorHAnsi"/>
              </w:rPr>
            </w:rPrChange>
          </w:rPr>
          <w:fldChar w:fldCharType="end"/>
        </w:r>
      </w:ins>
      <w:bookmarkEnd w:id="1900"/>
      <w:ins w:id="1907" w:author="Gilboy, Geraldine" w:date="2023-03-02T14:21:00Z">
        <w:r>
          <w:rPr>
            <w:rFonts w:asciiTheme="minorHAnsi" w:hAnsiTheme="minorHAnsi" w:cstheme="minorHAnsi"/>
          </w:rPr>
          <w:t xml:space="preserve"> </w:t>
        </w:r>
      </w:ins>
      <w:del w:id="1908" w:author="Gilboy, Geraldine" w:date="2023-03-02T14:21:00Z">
        <w:r w:rsidR="002031A4" w:rsidRPr="00760C90" w:rsidDel="00F06B47">
          <w:rPr>
            <w:rFonts w:asciiTheme="minorHAnsi" w:hAnsiTheme="minorHAnsi" w:cstheme="minorHAnsi"/>
          </w:rPr>
          <w:delText xml:space="preserve">Arkansas Blue Cross </w:delText>
        </w:r>
      </w:del>
      <w:r w:rsidR="002031A4" w:rsidRPr="00760C90">
        <w:rPr>
          <w:rFonts w:asciiTheme="minorHAnsi" w:hAnsiTheme="minorHAnsi" w:cstheme="minorHAnsi"/>
        </w:rPr>
        <w:t>is responsible for servicing and recruiting the Participating Dentist Network for FEP, and for ensuring the accuracy of the online provider directory and the provider file used for claims processing.</w:t>
      </w:r>
    </w:p>
    <w:p w14:paraId="52F81539" w14:textId="72ABAFCB" w:rsidR="002031A4" w:rsidRPr="00760C90" w:rsidRDefault="002031A4" w:rsidP="005A4EB0">
      <w:pPr>
        <w:spacing w:before="120" w:after="120"/>
        <w:rPr>
          <w:rFonts w:asciiTheme="minorHAnsi" w:hAnsiTheme="minorHAnsi" w:cstheme="minorHAnsi"/>
        </w:rPr>
      </w:pPr>
      <w:r w:rsidRPr="00760C90">
        <w:rPr>
          <w:rFonts w:asciiTheme="minorHAnsi" w:hAnsiTheme="minorHAnsi" w:cstheme="minorHAnsi"/>
        </w:rPr>
        <w:t>Dentists who participate in FEP must provide care to members of both the FEP Basic Option and Standard Option plans. You can determine which plan a member has by looking at the ID card</w:t>
      </w:r>
      <w:ins w:id="1909" w:author="Gilboy, Geraldine" w:date="2023-03-02T14:22:00Z">
        <w:r w:rsidR="00F06B47">
          <w:rPr>
            <w:rFonts w:asciiTheme="minorHAnsi" w:hAnsiTheme="minorHAnsi" w:cstheme="minorHAnsi"/>
          </w:rPr>
          <w:t xml:space="preserve"> </w:t>
        </w:r>
      </w:ins>
      <w:del w:id="1910" w:author="Gilboy, Geraldine" w:date="2023-03-02T14:22:00Z">
        <w:r w:rsidRPr="00760C90" w:rsidDel="00F06B47">
          <w:rPr>
            <w:rFonts w:asciiTheme="minorHAnsi" w:hAnsiTheme="minorHAnsi" w:cstheme="minorHAnsi"/>
          </w:rPr>
          <w:delText xml:space="preserve">. </w:delText>
        </w:r>
      </w:del>
      <w:r w:rsidRPr="00760C90">
        <w:rPr>
          <w:rFonts w:asciiTheme="minorHAnsi" w:hAnsiTheme="minorHAnsi" w:cstheme="minorHAnsi"/>
        </w:rPr>
        <w:t>(</w:t>
      </w:r>
      <w:ins w:id="1911" w:author="Gilboy, Geraldine" w:date="2023-03-02T14:22:00Z">
        <w:r w:rsidR="00F06B47">
          <w:rPr>
            <w:rFonts w:asciiTheme="minorHAnsi" w:hAnsiTheme="minorHAnsi" w:cstheme="minorHAnsi"/>
          </w:rPr>
          <w:t>s</w:t>
        </w:r>
      </w:ins>
      <w:del w:id="1912" w:author="Gilboy, Geraldine" w:date="2023-03-02T14:22:00Z">
        <w:r w:rsidRPr="00760C90" w:rsidDel="00F06B47">
          <w:rPr>
            <w:rFonts w:asciiTheme="minorHAnsi" w:hAnsiTheme="minorHAnsi" w:cstheme="minorHAnsi"/>
          </w:rPr>
          <w:delText>S</w:delText>
        </w:r>
      </w:del>
      <w:r w:rsidRPr="00760C90">
        <w:rPr>
          <w:rFonts w:asciiTheme="minorHAnsi" w:hAnsiTheme="minorHAnsi" w:cstheme="minorHAnsi"/>
        </w:rPr>
        <w:t>ee samples on the following page</w:t>
      </w:r>
      <w:del w:id="1913" w:author="Gilboy, Geraldine" w:date="2023-03-02T14:22:00Z">
        <w:r w:rsidRPr="00760C90" w:rsidDel="00F06B47">
          <w:rPr>
            <w:rFonts w:asciiTheme="minorHAnsi" w:hAnsiTheme="minorHAnsi" w:cstheme="minorHAnsi"/>
          </w:rPr>
          <w:delText>.</w:delText>
        </w:r>
      </w:del>
      <w:r w:rsidRPr="00760C90">
        <w:rPr>
          <w:rFonts w:asciiTheme="minorHAnsi" w:hAnsiTheme="minorHAnsi" w:cstheme="minorHAnsi"/>
        </w:rPr>
        <w:t>)</w:t>
      </w:r>
      <w:ins w:id="1914" w:author="Gilboy, Geraldine" w:date="2023-03-02T14:22:00Z">
        <w:r w:rsidR="00F06B47">
          <w:rPr>
            <w:rFonts w:asciiTheme="minorHAnsi" w:hAnsiTheme="minorHAnsi" w:cstheme="minorHAnsi"/>
          </w:rPr>
          <w:t>.</w:t>
        </w:r>
      </w:ins>
      <w:r w:rsidRPr="00760C90">
        <w:rPr>
          <w:rFonts w:asciiTheme="minorHAnsi" w:hAnsiTheme="minorHAnsi" w:cstheme="minorHAnsi"/>
        </w:rPr>
        <w:t xml:space="preserve"> The card will have a unique ID number beginning with an “R” to indicate FEP, as well as one of these enrollment codes:</w:t>
      </w:r>
    </w:p>
    <w:p w14:paraId="125311C3" w14:textId="77777777" w:rsidR="002031A4" w:rsidRPr="00760C90" w:rsidRDefault="002031A4" w:rsidP="003A0C4E">
      <w:pPr>
        <w:pStyle w:val="Heading2"/>
      </w:pPr>
      <w:bookmarkStart w:id="1915" w:name="_Toc485812001"/>
      <w:bookmarkStart w:id="1916" w:name="_Toc131421586"/>
      <w:r w:rsidRPr="00760C90">
        <w:t>Highlights of Basic and Standard Options</w:t>
      </w:r>
      <w:bookmarkEnd w:id="1915"/>
      <w:bookmarkEnd w:id="1916"/>
    </w:p>
    <w:p w14:paraId="17DD2874" w14:textId="77777777" w:rsidR="002031A4" w:rsidRDefault="002031A4" w:rsidP="005A4EB0">
      <w:pPr>
        <w:spacing w:before="120" w:after="120"/>
        <w:rPr>
          <w:rFonts w:asciiTheme="minorHAnsi" w:hAnsiTheme="minorHAnsi" w:cstheme="minorHAnsi"/>
          <w:b/>
          <w:i/>
        </w:rPr>
      </w:pPr>
      <w:r w:rsidRPr="00760C90">
        <w:rPr>
          <w:rFonts w:asciiTheme="minorHAnsi" w:hAnsiTheme="minorHAnsi" w:cstheme="minorHAnsi"/>
          <w:i/>
        </w:rPr>
        <w:t>Note: FEP refers nationally to the established allowance for a procedure (the amount you agree to accept as payment in full) as the maximum allowable charge (MAC).</w:t>
      </w:r>
      <w:r w:rsidRPr="00760C90">
        <w:rPr>
          <w:rFonts w:asciiTheme="minorHAnsi" w:hAnsiTheme="minorHAnsi" w:cstheme="minorHAnsi"/>
          <w:b/>
          <w:i/>
        </w:rPr>
        <w:t xml:space="preserve"> </w:t>
      </w:r>
    </w:p>
    <w:tbl>
      <w:tblPr>
        <w:tblW w:w="10890" w:type="dxa"/>
        <w:tblInd w:w="115" w:type="dxa"/>
        <w:tblBorders>
          <w:top w:val="single" w:sz="18" w:space="0" w:color="4F81BD"/>
          <w:left w:val="single" w:sz="18" w:space="0" w:color="4F81BD"/>
          <w:bottom w:val="single" w:sz="18" w:space="0" w:color="4F81BD"/>
          <w:right w:val="single" w:sz="18" w:space="0" w:color="4F81BD"/>
        </w:tblBorders>
        <w:tblLook w:val="00A0" w:firstRow="1" w:lastRow="0" w:firstColumn="1" w:lastColumn="0" w:noHBand="0" w:noVBand="0"/>
      </w:tblPr>
      <w:tblGrid>
        <w:gridCol w:w="10890"/>
      </w:tblGrid>
      <w:tr w:rsidR="00886A7F" w:rsidRPr="00886A7F" w14:paraId="4A1CC863" w14:textId="77777777" w:rsidTr="00886A7F">
        <w:trPr>
          <w:trHeight w:val="434"/>
        </w:trPr>
        <w:tc>
          <w:tcPr>
            <w:tcW w:w="10890" w:type="dxa"/>
            <w:tcBorders>
              <w:top w:val="nil"/>
              <w:left w:val="single" w:sz="18" w:space="0" w:color="4F81BD"/>
              <w:bottom w:val="single" w:sz="4" w:space="0" w:color="0095D3"/>
              <w:right w:val="single" w:sz="18" w:space="0" w:color="4F81BD"/>
            </w:tcBorders>
            <w:shd w:val="clear" w:color="auto" w:fill="0095D3"/>
            <w:tcMar>
              <w:top w:w="115" w:type="dxa"/>
              <w:left w:w="115" w:type="dxa"/>
              <w:bottom w:w="115" w:type="dxa"/>
              <w:right w:w="115" w:type="dxa"/>
            </w:tcMar>
            <w:vAlign w:val="center"/>
          </w:tcPr>
          <w:p w14:paraId="1A65AFFA" w14:textId="77777777" w:rsidR="00886A7F" w:rsidRPr="00886A7F" w:rsidRDefault="00886A7F" w:rsidP="00886A7F">
            <w:pPr>
              <w:pStyle w:val="TableText"/>
              <w:tabs>
                <w:tab w:val="num" w:pos="515"/>
              </w:tabs>
              <w:ind w:left="515" w:hanging="360"/>
              <w:rPr>
                <w:rFonts w:asciiTheme="minorHAnsi" w:hAnsiTheme="minorHAnsi" w:cstheme="minorHAnsi"/>
                <w:b/>
                <w:color w:val="FFFFFF" w:themeColor="background1"/>
                <w:sz w:val="24"/>
              </w:rPr>
            </w:pPr>
            <w:r w:rsidRPr="00886A7F">
              <w:rPr>
                <w:rFonts w:asciiTheme="minorHAnsi" w:hAnsiTheme="minorHAnsi" w:cstheme="minorHAnsi"/>
                <w:b/>
                <w:color w:val="FFFFFF" w:themeColor="background1"/>
                <w:sz w:val="24"/>
              </w:rPr>
              <w:t>Features of Basic and Standard Options</w:t>
            </w:r>
          </w:p>
        </w:tc>
      </w:tr>
      <w:tr w:rsidR="002031A4" w:rsidRPr="005A4EB0" w14:paraId="03CBE101" w14:textId="77777777" w:rsidTr="005A4EB0">
        <w:trPr>
          <w:trHeight w:val="2315"/>
        </w:trPr>
        <w:tc>
          <w:tcPr>
            <w:tcW w:w="10890" w:type="dxa"/>
            <w:tcBorders>
              <w:top w:val="nil"/>
              <w:bottom w:val="single" w:sz="4" w:space="0" w:color="0095D3"/>
            </w:tcBorders>
            <w:tcMar>
              <w:top w:w="115" w:type="dxa"/>
              <w:left w:w="115" w:type="dxa"/>
              <w:bottom w:w="115" w:type="dxa"/>
              <w:right w:w="115" w:type="dxa"/>
            </w:tcMar>
            <w:vAlign w:val="center"/>
          </w:tcPr>
          <w:p w14:paraId="4D404B24" w14:textId="77777777" w:rsidR="002031A4" w:rsidRPr="005A4EB0" w:rsidRDefault="002031A4" w:rsidP="005A4EB0">
            <w:pPr>
              <w:pStyle w:val="TableText"/>
              <w:numPr>
                <w:ilvl w:val="0"/>
                <w:numId w:val="14"/>
              </w:numPr>
              <w:tabs>
                <w:tab w:val="clear" w:pos="720"/>
                <w:tab w:val="num" w:pos="515"/>
              </w:tabs>
              <w:ind w:left="515"/>
              <w:rPr>
                <w:rFonts w:asciiTheme="minorHAnsi" w:hAnsiTheme="minorHAnsi" w:cstheme="minorHAnsi"/>
                <w:sz w:val="22"/>
              </w:rPr>
            </w:pPr>
            <w:r w:rsidRPr="005A4EB0">
              <w:rPr>
                <w:rFonts w:asciiTheme="minorHAnsi" w:hAnsiTheme="minorHAnsi" w:cstheme="minorHAnsi"/>
                <w:sz w:val="22"/>
              </w:rPr>
              <w:t xml:space="preserve">The Basic and Standard Options have separate lists of covered services. </w:t>
            </w:r>
          </w:p>
          <w:p w14:paraId="368F815D" w14:textId="77777777" w:rsidR="002031A4" w:rsidRPr="005A4EB0" w:rsidRDefault="002031A4" w:rsidP="005A4EB0">
            <w:pPr>
              <w:pStyle w:val="TableText"/>
              <w:numPr>
                <w:ilvl w:val="0"/>
                <w:numId w:val="14"/>
              </w:numPr>
              <w:tabs>
                <w:tab w:val="clear" w:pos="720"/>
                <w:tab w:val="num" w:pos="515"/>
              </w:tabs>
              <w:ind w:left="515"/>
              <w:rPr>
                <w:rFonts w:asciiTheme="minorHAnsi" w:hAnsiTheme="minorHAnsi" w:cstheme="minorHAnsi"/>
                <w:sz w:val="22"/>
              </w:rPr>
            </w:pPr>
            <w:r w:rsidRPr="005A4EB0">
              <w:rPr>
                <w:rFonts w:asciiTheme="minorHAnsi" w:hAnsiTheme="minorHAnsi" w:cstheme="minorHAnsi"/>
                <w:sz w:val="22"/>
              </w:rPr>
              <w:t>For procedures on both lists, the MAC is the same.</w:t>
            </w:r>
          </w:p>
          <w:p w14:paraId="3A62AC18" w14:textId="77777777" w:rsidR="002031A4" w:rsidRPr="005A4EB0" w:rsidRDefault="002031A4" w:rsidP="005A4EB0">
            <w:pPr>
              <w:pStyle w:val="TableText"/>
              <w:numPr>
                <w:ilvl w:val="0"/>
                <w:numId w:val="14"/>
              </w:numPr>
              <w:tabs>
                <w:tab w:val="clear" w:pos="720"/>
                <w:tab w:val="num" w:pos="515"/>
              </w:tabs>
              <w:ind w:left="515"/>
              <w:rPr>
                <w:rFonts w:asciiTheme="minorHAnsi" w:hAnsiTheme="minorHAnsi" w:cstheme="minorHAnsi"/>
                <w:sz w:val="22"/>
              </w:rPr>
            </w:pPr>
            <w:r w:rsidRPr="005A4EB0">
              <w:rPr>
                <w:rFonts w:asciiTheme="minorHAnsi" w:hAnsiTheme="minorHAnsi" w:cstheme="minorHAnsi"/>
                <w:sz w:val="22"/>
              </w:rPr>
              <w:t>For procedures not covered under either option, you may charge your usual fee.</w:t>
            </w:r>
          </w:p>
          <w:p w14:paraId="7670F05A" w14:textId="77777777" w:rsidR="002031A4" w:rsidRPr="005A4EB0" w:rsidRDefault="002031A4" w:rsidP="005A4EB0">
            <w:pPr>
              <w:pStyle w:val="TableText"/>
              <w:numPr>
                <w:ilvl w:val="0"/>
                <w:numId w:val="14"/>
              </w:numPr>
              <w:tabs>
                <w:tab w:val="clear" w:pos="720"/>
                <w:tab w:val="num" w:pos="515"/>
              </w:tabs>
              <w:ind w:left="515"/>
              <w:rPr>
                <w:rFonts w:asciiTheme="minorHAnsi" w:hAnsiTheme="minorHAnsi" w:cstheme="minorHAnsi"/>
                <w:sz w:val="22"/>
              </w:rPr>
            </w:pPr>
            <w:r w:rsidRPr="005A4EB0">
              <w:rPr>
                <w:rFonts w:asciiTheme="minorHAnsi" w:hAnsiTheme="minorHAnsi" w:cstheme="minorHAnsi"/>
                <w:sz w:val="22"/>
              </w:rPr>
              <w:t>If a procedure is not covered under FEP, do not bill it to FEP (unless you require a rejection for coordination of benefits).</w:t>
            </w:r>
          </w:p>
          <w:p w14:paraId="65C1B284" w14:textId="77777777" w:rsidR="002031A4" w:rsidRPr="005A4EB0" w:rsidRDefault="002031A4" w:rsidP="005A4EB0">
            <w:pPr>
              <w:pStyle w:val="TableText"/>
              <w:numPr>
                <w:ilvl w:val="0"/>
                <w:numId w:val="14"/>
              </w:numPr>
              <w:tabs>
                <w:tab w:val="clear" w:pos="720"/>
                <w:tab w:val="num" w:pos="515"/>
              </w:tabs>
              <w:ind w:left="515"/>
              <w:rPr>
                <w:rFonts w:asciiTheme="minorHAnsi" w:hAnsiTheme="minorHAnsi" w:cstheme="minorHAnsi"/>
                <w:sz w:val="22"/>
              </w:rPr>
            </w:pPr>
            <w:r w:rsidRPr="005A4EB0">
              <w:rPr>
                <w:rFonts w:asciiTheme="minorHAnsi" w:hAnsiTheme="minorHAnsi" w:cstheme="minorHAnsi"/>
                <w:sz w:val="22"/>
              </w:rPr>
              <w:t>Neither plan requires payment of a deductible.</w:t>
            </w:r>
          </w:p>
          <w:p w14:paraId="2DAD8B5A" w14:textId="0CEFB21A" w:rsidR="00CF3381" w:rsidRDefault="002031A4" w:rsidP="00CF3381">
            <w:pPr>
              <w:pStyle w:val="TableText"/>
              <w:numPr>
                <w:ilvl w:val="0"/>
                <w:numId w:val="14"/>
              </w:numPr>
              <w:tabs>
                <w:tab w:val="clear" w:pos="720"/>
                <w:tab w:val="num" w:pos="515"/>
              </w:tabs>
              <w:ind w:left="515"/>
              <w:rPr>
                <w:rFonts w:asciiTheme="minorHAnsi" w:hAnsiTheme="minorHAnsi" w:cstheme="minorHAnsi"/>
                <w:b/>
                <w:sz w:val="22"/>
              </w:rPr>
            </w:pPr>
            <w:r w:rsidRPr="005A4EB0">
              <w:rPr>
                <w:rFonts w:asciiTheme="minorHAnsi" w:hAnsiTheme="minorHAnsi" w:cstheme="minorHAnsi"/>
                <w:sz w:val="22"/>
              </w:rPr>
              <w:t xml:space="preserve">The Customer Service for both options </w:t>
            </w:r>
            <w:proofErr w:type="gramStart"/>
            <w:r w:rsidRPr="005A4EB0">
              <w:rPr>
                <w:rFonts w:asciiTheme="minorHAnsi" w:hAnsiTheme="minorHAnsi" w:cstheme="minorHAnsi"/>
                <w:sz w:val="22"/>
              </w:rPr>
              <w:t>is</w:t>
            </w:r>
            <w:proofErr w:type="gramEnd"/>
            <w:r w:rsidRPr="005A4EB0">
              <w:rPr>
                <w:rFonts w:asciiTheme="minorHAnsi" w:hAnsiTheme="minorHAnsi" w:cstheme="minorHAnsi"/>
                <w:sz w:val="22"/>
              </w:rPr>
              <w:t xml:space="preserve"> </w:t>
            </w:r>
            <w:r w:rsidRPr="005A4EB0">
              <w:rPr>
                <w:rFonts w:asciiTheme="minorHAnsi" w:hAnsiTheme="minorHAnsi" w:cstheme="minorHAnsi"/>
                <w:b/>
                <w:sz w:val="22"/>
              </w:rPr>
              <w:t>1-8</w:t>
            </w:r>
            <w:ins w:id="1917" w:author="Gilboy, Geraldine" w:date="2023-03-02T14:23:00Z">
              <w:r w:rsidR="00F06B47">
                <w:rPr>
                  <w:rFonts w:asciiTheme="minorHAnsi" w:hAnsiTheme="minorHAnsi" w:cstheme="minorHAnsi"/>
                  <w:b/>
                  <w:sz w:val="22"/>
                </w:rPr>
                <w:t>77-668-4651</w:t>
              </w:r>
            </w:ins>
            <w:del w:id="1918" w:author="Gilboy, Geraldine" w:date="2023-03-02T14:23:00Z">
              <w:r w:rsidRPr="005A4EB0" w:rsidDel="00F06B47">
                <w:rPr>
                  <w:rFonts w:asciiTheme="minorHAnsi" w:hAnsiTheme="minorHAnsi" w:cstheme="minorHAnsi"/>
                  <w:b/>
                  <w:sz w:val="22"/>
                </w:rPr>
                <w:delText>00-482-6655</w:delText>
              </w:r>
            </w:del>
            <w:r w:rsidRPr="005A4EB0">
              <w:rPr>
                <w:rFonts w:asciiTheme="minorHAnsi" w:hAnsiTheme="minorHAnsi" w:cstheme="minorHAnsi"/>
                <w:b/>
                <w:sz w:val="22"/>
              </w:rPr>
              <w:t>.</w:t>
            </w:r>
          </w:p>
          <w:p w14:paraId="52EA5BAD" w14:textId="3A57560E" w:rsidR="0093176E" w:rsidRPr="0069250E" w:rsidRDefault="00CF3381" w:rsidP="0069250E">
            <w:pPr>
              <w:pStyle w:val="TableText"/>
              <w:numPr>
                <w:ilvl w:val="0"/>
                <w:numId w:val="14"/>
              </w:numPr>
              <w:tabs>
                <w:tab w:val="clear" w:pos="720"/>
                <w:tab w:val="num" w:pos="515"/>
              </w:tabs>
              <w:ind w:left="515"/>
              <w:rPr>
                <w:rFonts w:asciiTheme="minorHAnsi" w:hAnsiTheme="minorHAnsi" w:cstheme="minorHAnsi"/>
                <w:b/>
                <w:sz w:val="22"/>
                <w:szCs w:val="22"/>
              </w:rPr>
            </w:pPr>
            <w:r w:rsidRPr="00CF3381">
              <w:rPr>
                <w:rFonts w:asciiTheme="minorHAnsi" w:hAnsiTheme="minorHAnsi" w:cstheme="minorHAnsi"/>
                <w:color w:val="000000"/>
                <w:sz w:val="22"/>
                <w:szCs w:val="22"/>
              </w:rPr>
              <w:t xml:space="preserve">Prior approval of coverage will no longer be required for surgery needed to correct accidental injuries to jaws, cheeks, lips, tongue, roof, and floor of mouth for care provided within 72 hours of the accidental injury. </w:t>
            </w:r>
          </w:p>
        </w:tc>
      </w:tr>
    </w:tbl>
    <w:p w14:paraId="3F839F15" w14:textId="77777777" w:rsidR="002031A4" w:rsidRPr="00760C90" w:rsidRDefault="002031A4" w:rsidP="003A0C4E">
      <w:pPr>
        <w:pStyle w:val="Heading2"/>
      </w:pPr>
      <w:r w:rsidRPr="00760C90">
        <w:br w:type="page"/>
      </w:r>
      <w:bookmarkStart w:id="1919" w:name="_Toc485812002"/>
      <w:bookmarkStart w:id="1920" w:name="_Toc131421587"/>
      <w:r w:rsidR="00134FCD">
        <w:rPr>
          <w:noProof/>
          <w:lang w:eastAsia="en-US"/>
        </w:rPr>
        <mc:AlternateContent>
          <mc:Choice Requires="wpg">
            <w:drawing>
              <wp:anchor distT="0" distB="0" distL="114300" distR="114300" simplePos="0" relativeHeight="251658250" behindDoc="0" locked="0" layoutInCell="1" allowOverlap="1" wp14:anchorId="046987A7" wp14:editId="5F85D4BA">
                <wp:simplePos x="0" y="0"/>
                <wp:positionH relativeFrom="column">
                  <wp:posOffset>-48895</wp:posOffset>
                </wp:positionH>
                <wp:positionV relativeFrom="paragraph">
                  <wp:posOffset>266065</wp:posOffset>
                </wp:positionV>
                <wp:extent cx="6972300" cy="2806700"/>
                <wp:effectExtent l="0" t="0" r="0" b="12700"/>
                <wp:wrapTight wrapText="bothSides">
                  <wp:wrapPolygon edited="0">
                    <wp:start x="0" y="0"/>
                    <wp:lineTo x="0" y="20818"/>
                    <wp:lineTo x="3128" y="21551"/>
                    <wp:lineTo x="12807" y="21551"/>
                    <wp:lineTo x="12807" y="21111"/>
                    <wp:lineTo x="21541" y="20232"/>
                    <wp:lineTo x="21541" y="0"/>
                    <wp:lineTo x="0" y="0"/>
                  </wp:wrapPolygon>
                </wp:wrapTight>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2806700"/>
                          <a:chOff x="1935" y="2444"/>
                          <a:chExt cx="9000" cy="3039"/>
                        </a:xfrm>
                      </wpg:grpSpPr>
                      <pic:pic xmlns:pic="http://schemas.openxmlformats.org/drawingml/2006/picture">
                        <pic:nvPicPr>
                          <pic:cNvPr id="35" name="Picture 93" descr="Basic Card9 9 10F"/>
                          <pic:cNvPicPr>
                            <a:picLocks noChangeAspect="1" noChangeArrowheads="1"/>
                          </pic:cNvPicPr>
                        </pic:nvPicPr>
                        <pic:blipFill rotWithShape="1">
                          <a:blip r:embed="rId55">
                            <a:extLst>
                              <a:ext uri="{28A0092B-C50C-407E-A947-70E740481C1C}">
                                <a14:useLocalDpi xmlns:a14="http://schemas.microsoft.com/office/drawing/2010/main" val="0"/>
                              </a:ext>
                            </a:extLst>
                          </a:blip>
                          <a:srcRect l="33541" t="15574" r="34293" b="63555"/>
                          <a:stretch/>
                        </pic:blipFill>
                        <pic:spPr bwMode="auto">
                          <a:xfrm>
                            <a:off x="1935" y="2444"/>
                            <a:ext cx="4510" cy="2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96" descr="Basic Card9 9 10F"/>
                          <pic:cNvPicPr>
                            <a:picLocks noChangeAspect="1" noChangeArrowheads="1"/>
                          </pic:cNvPicPr>
                        </pic:nvPicPr>
                        <pic:blipFill rotWithShape="1">
                          <a:blip r:embed="rId55">
                            <a:extLst>
                              <a:ext uri="{28A0092B-C50C-407E-A947-70E740481C1C}">
                                <a14:useLocalDpi xmlns:a14="http://schemas.microsoft.com/office/drawing/2010/main" val="0"/>
                              </a:ext>
                            </a:extLst>
                          </a:blip>
                          <a:srcRect l="33429" t="46402" r="34908" b="32543"/>
                          <a:stretch/>
                        </pic:blipFill>
                        <pic:spPr bwMode="auto">
                          <a:xfrm>
                            <a:off x="6691" y="2444"/>
                            <a:ext cx="4244" cy="2842"/>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59"/>
                        <wps:cNvCnPr>
                          <a:cxnSpLocks noChangeShapeType="1"/>
                        </wps:cNvCnPr>
                        <wps:spPr bwMode="auto">
                          <a:xfrm flipH="1" flipV="1">
                            <a:off x="3489" y="4262"/>
                            <a:ext cx="660" cy="900"/>
                          </a:xfrm>
                          <a:prstGeom prst="straightConnector1">
                            <a:avLst/>
                          </a:prstGeom>
                          <a:noFill/>
                          <a:ln w="1587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38" name="Text Box 60"/>
                        <wps:cNvSpPr txBox="1">
                          <a:spLocks noChangeArrowheads="1"/>
                        </wps:cNvSpPr>
                        <wps:spPr bwMode="auto">
                          <a:xfrm>
                            <a:off x="3295" y="5101"/>
                            <a:ext cx="3934" cy="382"/>
                          </a:xfrm>
                          <a:prstGeom prst="rect">
                            <a:avLst/>
                          </a:prstGeom>
                          <a:solidFill>
                            <a:srgbClr val="FFFFFF"/>
                          </a:solidFill>
                          <a:ln w="15875">
                            <a:solidFill>
                              <a:srgbClr val="4F81BD"/>
                            </a:solidFill>
                            <a:miter lim="800000"/>
                            <a:headEnd/>
                            <a:tailEnd/>
                          </a:ln>
                        </wps:spPr>
                        <wps:txbx>
                          <w:txbxContent>
                            <w:p w14:paraId="6153AFF7" w14:textId="77777777" w:rsidR="00806494" w:rsidRPr="00134FCD" w:rsidRDefault="00806494" w:rsidP="00134FCD">
                              <w:pPr>
                                <w:pStyle w:val="TableText"/>
                                <w:rPr>
                                  <w:sz w:val="22"/>
                                </w:rPr>
                              </w:pPr>
                              <w:r w:rsidRPr="00134FCD">
                                <w:rPr>
                                  <w:sz w:val="22"/>
                                </w:rPr>
                                <w:t>Basic Option identified by a 111</w:t>
                              </w:r>
                              <w:r>
                                <w:rPr>
                                  <w:sz w:val="22"/>
                                </w:rPr>
                                <w:t>, 112,</w:t>
                              </w:r>
                              <w:r w:rsidRPr="00134FCD">
                                <w:rPr>
                                  <w:sz w:val="22"/>
                                </w:rPr>
                                <w:t xml:space="preserve"> or 11</w:t>
                              </w:r>
                              <w:r>
                                <w:rPr>
                                  <w:sz w:val="22"/>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987A7" id="Group 34" o:spid="_x0000_s1031" style="position:absolute;margin-left:-3.85pt;margin-top:20.95pt;width:549pt;height:221pt;z-index:251658250;mso-position-horizontal-relative:text;mso-position-vertical-relative:text" coordorigin="1935,2444" coordsize="9000,3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32" type="#_x0000_t75" alt="Basic Card9 9 10F" style="position:absolute;left:1935;top:2444;width:4510;height: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">
                  <v:imagedata r:id="rId56" o:title="Basic Card9 9 10F" croptop="10207f" cropbottom="41651f" cropleft="21981f" cropright="22474f"/>
                </v:shape>
                <v:shape id="Picture 96" o:spid="_x0000_s1033" type="#_x0000_t75" alt="Basic Card9 9 10F" style="position:absolute;left:6691;top:2444;width:4244;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">
                  <v:imagedata r:id="rId56" o:title="Basic Card9 9 10F" croptop="30410f" cropbottom="21327f" cropleft="21908f" cropright="22877f"/>
                </v:shape>
                <v:shapetype id="_x0000_t32" coordsize="21600,21600" o:spt="32" o:oned="t" path="m,l21600,21600e" filled="f">
                  <v:path arrowok="t" fillok="f" o:connecttype="none"/>
                  <o:lock v:ext="edit" shapetype="t"/>
                </v:shapetype>
                <v:shape id="AutoShape 59" o:spid="_x0000_s1034" type="#_x0000_t32" style="position:absolute;left:3489;top:4262;width:660;height: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" strokecolor="#4f81bd" strokeweight="1.25pt">
                  <v:stroke endarrow="block"/>
                </v:shape>
                <v:shape id="Text Box 60" o:spid="_x0000_s1035" type="#_x0000_t202" style="position:absolute;left:3295;top:5101;width:393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" strokecolor="#4f81bd" strokeweight="1.25pt">
                  <v:textbox>
                    <w:txbxContent>
                      <w:p w14:paraId="6153AFF7" w14:textId="77777777" w:rsidR="00806494" w:rsidRPr="00134FCD" w:rsidRDefault="00806494" w:rsidP="00134FCD">
                        <w:pPr>
                          <w:pStyle w:val="TableText"/>
                          <w:rPr>
                            <w:sz w:val="22"/>
                          </w:rPr>
                        </w:pPr>
                        <w:r w:rsidRPr="00134FCD">
                          <w:rPr>
                            <w:sz w:val="22"/>
                          </w:rPr>
                          <w:t>Basic Option identified by a 111</w:t>
                        </w:r>
                        <w:r>
                          <w:rPr>
                            <w:sz w:val="22"/>
                          </w:rPr>
                          <w:t>, 112,</w:t>
                        </w:r>
                        <w:r w:rsidRPr="00134FCD">
                          <w:rPr>
                            <w:sz w:val="22"/>
                          </w:rPr>
                          <w:t xml:space="preserve"> or 11</w:t>
                        </w:r>
                        <w:r>
                          <w:rPr>
                            <w:sz w:val="22"/>
                          </w:rPr>
                          <w:t>3</w:t>
                        </w:r>
                      </w:p>
                    </w:txbxContent>
                  </v:textbox>
                </v:shape>
                <w10:wrap type="tight"/>
              </v:group>
            </w:pict>
          </mc:Fallback>
        </mc:AlternateContent>
      </w:r>
      <w:r w:rsidRPr="00760C90">
        <w:t>Basic Option</w:t>
      </w:r>
      <w:bookmarkEnd w:id="1919"/>
      <w:bookmarkEnd w:id="1920"/>
    </w:p>
    <w:tbl>
      <w:tblPr>
        <w:tblpPr w:leftFromText="180" w:rightFromText="180" w:vertAnchor="page" w:horzAnchor="margin" w:tblpX="115" w:tblpY="6378"/>
        <w:tblW w:w="0" w:type="auto"/>
        <w:tblBorders>
          <w:top w:val="single" w:sz="4" w:space="0" w:color="0095D3"/>
          <w:left w:val="single" w:sz="4" w:space="0" w:color="0095D3"/>
          <w:bottom w:val="single" w:sz="4" w:space="0" w:color="0095D3"/>
          <w:right w:val="single" w:sz="4" w:space="0" w:color="0095D3"/>
        </w:tblBorders>
        <w:tblLook w:val="00A0" w:firstRow="1" w:lastRow="0" w:firstColumn="1" w:lastColumn="0" w:noHBand="0" w:noVBand="0"/>
      </w:tblPr>
      <w:tblGrid>
        <w:gridCol w:w="10790"/>
      </w:tblGrid>
      <w:tr w:rsidR="005A4EB0" w:rsidRPr="00760C90" w14:paraId="7A2D36A7" w14:textId="77777777" w:rsidTr="00134FCD">
        <w:trPr>
          <w:trHeight w:val="434"/>
        </w:trPr>
        <w:tc>
          <w:tcPr>
            <w:tcW w:w="11005" w:type="dxa"/>
            <w:tcBorders>
              <w:top w:val="single" w:sz="4" w:space="0" w:color="0095D3"/>
            </w:tcBorders>
            <w:shd w:val="clear" w:color="auto" w:fill="0095D3"/>
            <w:tcMar>
              <w:top w:w="115" w:type="dxa"/>
              <w:left w:w="115" w:type="dxa"/>
              <w:bottom w:w="115" w:type="dxa"/>
              <w:right w:w="115" w:type="dxa"/>
            </w:tcMar>
            <w:vAlign w:val="center"/>
          </w:tcPr>
          <w:p w14:paraId="377AB98D" w14:textId="77777777" w:rsidR="005A4EB0" w:rsidRPr="005A4EB0" w:rsidRDefault="005A4EB0" w:rsidP="00F2470F">
            <w:pPr>
              <w:pStyle w:val="TableHeader"/>
              <w:spacing w:before="60" w:after="60"/>
            </w:pPr>
            <w:r w:rsidRPr="005A4EB0">
              <w:t>Basic Option Features</w:t>
            </w:r>
          </w:p>
        </w:tc>
      </w:tr>
      <w:tr w:rsidR="005A4EB0" w:rsidRPr="00760C90" w14:paraId="1AE95AC6" w14:textId="77777777" w:rsidTr="00134FCD">
        <w:trPr>
          <w:trHeight w:val="2004"/>
        </w:trPr>
        <w:tc>
          <w:tcPr>
            <w:tcW w:w="11005" w:type="dxa"/>
            <w:tcMar>
              <w:top w:w="115" w:type="dxa"/>
              <w:left w:w="115" w:type="dxa"/>
              <w:bottom w:w="115" w:type="dxa"/>
              <w:right w:w="115" w:type="dxa"/>
            </w:tcMar>
            <w:vAlign w:val="center"/>
          </w:tcPr>
          <w:p w14:paraId="33969C1B" w14:textId="77777777" w:rsidR="005A4EB0" w:rsidRPr="005A4EB0" w:rsidRDefault="005A4EB0" w:rsidP="00F2470F">
            <w:pPr>
              <w:pStyle w:val="TableText"/>
              <w:spacing w:line="240" w:lineRule="auto"/>
              <w:rPr>
                <w:rFonts w:asciiTheme="minorHAnsi" w:hAnsiTheme="minorHAnsi" w:cstheme="minorHAnsi"/>
                <w:b/>
                <w:sz w:val="22"/>
              </w:rPr>
            </w:pPr>
            <w:r w:rsidRPr="005A4EB0">
              <w:rPr>
                <w:rFonts w:asciiTheme="minorHAnsi" w:hAnsiTheme="minorHAnsi" w:cstheme="minorHAnsi"/>
                <w:b/>
                <w:sz w:val="22"/>
              </w:rPr>
              <w:t>Benefits</w:t>
            </w:r>
          </w:p>
          <w:p w14:paraId="33EF7FF7" w14:textId="77777777" w:rsidR="005A4EB0" w:rsidRPr="005A4EB0" w:rsidRDefault="005A4EB0" w:rsidP="00F2470F">
            <w:pPr>
              <w:pStyle w:val="TableText"/>
              <w:numPr>
                <w:ilvl w:val="0"/>
                <w:numId w:val="21"/>
              </w:numPr>
              <w:tabs>
                <w:tab w:val="clear" w:pos="720"/>
                <w:tab w:val="num" w:pos="540"/>
              </w:tabs>
              <w:spacing w:line="240" w:lineRule="auto"/>
              <w:ind w:left="540"/>
              <w:rPr>
                <w:rFonts w:asciiTheme="minorHAnsi" w:hAnsiTheme="minorHAnsi" w:cstheme="minorHAnsi"/>
                <w:sz w:val="22"/>
              </w:rPr>
            </w:pPr>
            <w:r w:rsidRPr="005A4EB0">
              <w:rPr>
                <w:rFonts w:asciiTheme="minorHAnsi" w:hAnsiTheme="minorHAnsi" w:cstheme="minorHAnsi"/>
                <w:sz w:val="22"/>
              </w:rPr>
              <w:t xml:space="preserve">Benefits are available only when a participating dentist renders treatment. </w:t>
            </w:r>
          </w:p>
          <w:p w14:paraId="060CFD80" w14:textId="77777777" w:rsidR="005A4EB0" w:rsidRPr="005A4EB0" w:rsidRDefault="005A4EB0" w:rsidP="00F2470F">
            <w:pPr>
              <w:pStyle w:val="TableText"/>
              <w:numPr>
                <w:ilvl w:val="0"/>
                <w:numId w:val="21"/>
              </w:numPr>
              <w:tabs>
                <w:tab w:val="clear" w:pos="720"/>
                <w:tab w:val="num" w:pos="540"/>
              </w:tabs>
              <w:spacing w:line="240" w:lineRule="auto"/>
              <w:ind w:left="540"/>
              <w:rPr>
                <w:rFonts w:asciiTheme="minorHAnsi" w:hAnsiTheme="minorHAnsi" w:cstheme="minorHAnsi"/>
                <w:sz w:val="22"/>
              </w:rPr>
            </w:pPr>
            <w:r w:rsidRPr="005A4EB0">
              <w:rPr>
                <w:rFonts w:asciiTheme="minorHAnsi" w:hAnsiTheme="minorHAnsi" w:cstheme="minorHAnsi"/>
                <w:sz w:val="22"/>
              </w:rPr>
              <w:t>Coverage is limited to basic and preventive services. Covered codes are listed on the FEP schedule.</w:t>
            </w:r>
          </w:p>
          <w:p w14:paraId="3B65D804" w14:textId="77777777" w:rsidR="005A4EB0" w:rsidRPr="005A4EB0" w:rsidRDefault="005A4EB0" w:rsidP="00F2470F">
            <w:pPr>
              <w:pStyle w:val="TableText"/>
              <w:numPr>
                <w:ilvl w:val="0"/>
                <w:numId w:val="21"/>
              </w:numPr>
              <w:tabs>
                <w:tab w:val="clear" w:pos="720"/>
                <w:tab w:val="num" w:pos="540"/>
              </w:tabs>
              <w:spacing w:line="240" w:lineRule="auto"/>
              <w:ind w:left="540"/>
              <w:rPr>
                <w:rFonts w:asciiTheme="minorHAnsi" w:hAnsiTheme="minorHAnsi" w:cstheme="minorHAnsi"/>
                <w:sz w:val="22"/>
              </w:rPr>
            </w:pPr>
            <w:r w:rsidRPr="005A4EB0">
              <w:rPr>
                <w:rFonts w:asciiTheme="minorHAnsi" w:hAnsiTheme="minorHAnsi" w:cstheme="minorHAnsi"/>
                <w:sz w:val="22"/>
              </w:rPr>
              <w:t>A fixed copayment of $</w:t>
            </w:r>
            <w:r w:rsidR="009871D0">
              <w:rPr>
                <w:rFonts w:asciiTheme="minorHAnsi" w:hAnsiTheme="minorHAnsi" w:cstheme="minorHAnsi"/>
                <w:sz w:val="22"/>
              </w:rPr>
              <w:t>30</w:t>
            </w:r>
            <w:r w:rsidRPr="005A4EB0">
              <w:rPr>
                <w:rFonts w:asciiTheme="minorHAnsi" w:hAnsiTheme="minorHAnsi" w:cstheme="minorHAnsi"/>
                <w:sz w:val="22"/>
              </w:rPr>
              <w:t xml:space="preserve"> is applicable when an evaluation is billed (D0120, D0140, D0150). The $</w:t>
            </w:r>
            <w:r w:rsidR="009871D0">
              <w:rPr>
                <w:rFonts w:asciiTheme="minorHAnsi" w:hAnsiTheme="minorHAnsi" w:cstheme="minorHAnsi"/>
                <w:sz w:val="22"/>
              </w:rPr>
              <w:t>30</w:t>
            </w:r>
            <w:r w:rsidRPr="005A4EB0">
              <w:rPr>
                <w:rFonts w:asciiTheme="minorHAnsi" w:hAnsiTheme="minorHAnsi" w:cstheme="minorHAnsi"/>
                <w:sz w:val="22"/>
              </w:rPr>
              <w:t xml:space="preserve"> copayment is payable by the member at the time of service.</w:t>
            </w:r>
          </w:p>
          <w:p w14:paraId="4D1CD3FD" w14:textId="77777777" w:rsidR="005A4EB0" w:rsidRPr="005A4EB0" w:rsidRDefault="005A4EB0" w:rsidP="00F2470F">
            <w:pPr>
              <w:pStyle w:val="TableText"/>
              <w:numPr>
                <w:ilvl w:val="0"/>
                <w:numId w:val="21"/>
              </w:numPr>
              <w:tabs>
                <w:tab w:val="clear" w:pos="720"/>
                <w:tab w:val="num" w:pos="540"/>
              </w:tabs>
              <w:spacing w:line="240" w:lineRule="auto"/>
              <w:ind w:left="540"/>
              <w:rPr>
                <w:rFonts w:asciiTheme="minorHAnsi" w:hAnsiTheme="minorHAnsi" w:cstheme="minorHAnsi"/>
                <w:sz w:val="22"/>
              </w:rPr>
            </w:pPr>
            <w:r w:rsidRPr="005A4EB0">
              <w:rPr>
                <w:rFonts w:asciiTheme="minorHAnsi" w:hAnsiTheme="minorHAnsi" w:cstheme="minorHAnsi"/>
                <w:sz w:val="22"/>
              </w:rPr>
              <w:t>Each covered procedure has a fixed MAC.</w:t>
            </w:r>
          </w:p>
          <w:p w14:paraId="65FD7623" w14:textId="77777777" w:rsidR="005A4EB0" w:rsidRPr="005A4EB0" w:rsidRDefault="005A4EB0" w:rsidP="00F2470F">
            <w:pPr>
              <w:pStyle w:val="TableText"/>
              <w:numPr>
                <w:ilvl w:val="0"/>
                <w:numId w:val="21"/>
              </w:numPr>
              <w:tabs>
                <w:tab w:val="clear" w:pos="720"/>
                <w:tab w:val="num" w:pos="540"/>
              </w:tabs>
              <w:spacing w:line="240" w:lineRule="auto"/>
              <w:ind w:left="540"/>
              <w:rPr>
                <w:rFonts w:asciiTheme="minorHAnsi" w:hAnsiTheme="minorHAnsi" w:cstheme="minorHAnsi"/>
                <w:sz w:val="22"/>
              </w:rPr>
            </w:pPr>
            <w:r w:rsidRPr="005A4EB0">
              <w:rPr>
                <w:rFonts w:asciiTheme="minorHAnsi" w:hAnsiTheme="minorHAnsi" w:cstheme="minorHAnsi"/>
                <w:sz w:val="22"/>
              </w:rPr>
              <w:t>FEP pays MAC for each covered procedure less any applicable $</w:t>
            </w:r>
            <w:r w:rsidR="009871D0">
              <w:rPr>
                <w:rFonts w:asciiTheme="minorHAnsi" w:hAnsiTheme="minorHAnsi" w:cstheme="minorHAnsi"/>
                <w:sz w:val="22"/>
              </w:rPr>
              <w:t>30</w:t>
            </w:r>
            <w:r w:rsidRPr="005A4EB0">
              <w:rPr>
                <w:rFonts w:asciiTheme="minorHAnsi" w:hAnsiTheme="minorHAnsi" w:cstheme="minorHAnsi"/>
                <w:sz w:val="22"/>
              </w:rPr>
              <w:t xml:space="preserve"> copayment.</w:t>
            </w:r>
          </w:p>
          <w:p w14:paraId="47AA05C4" w14:textId="77777777" w:rsidR="005A4EB0" w:rsidRPr="005A4EB0" w:rsidRDefault="005A4EB0" w:rsidP="00F2470F">
            <w:pPr>
              <w:pStyle w:val="TableText"/>
              <w:numPr>
                <w:ilvl w:val="0"/>
                <w:numId w:val="21"/>
              </w:numPr>
              <w:tabs>
                <w:tab w:val="clear" w:pos="720"/>
                <w:tab w:val="num" w:pos="540"/>
              </w:tabs>
              <w:spacing w:line="240" w:lineRule="auto"/>
              <w:ind w:left="540"/>
              <w:rPr>
                <w:rFonts w:asciiTheme="minorHAnsi" w:hAnsiTheme="minorHAnsi" w:cstheme="minorHAnsi"/>
                <w:sz w:val="22"/>
              </w:rPr>
            </w:pPr>
            <w:r w:rsidRPr="005A4EB0">
              <w:rPr>
                <w:rFonts w:asciiTheme="minorHAnsi" w:hAnsiTheme="minorHAnsi" w:cstheme="minorHAnsi"/>
                <w:sz w:val="22"/>
              </w:rPr>
              <w:t xml:space="preserve">Members may not be billed </w:t>
            </w:r>
            <w:proofErr w:type="gramStart"/>
            <w:r w:rsidRPr="005A4EB0">
              <w:rPr>
                <w:rFonts w:asciiTheme="minorHAnsi" w:hAnsiTheme="minorHAnsi" w:cstheme="minorHAnsi"/>
                <w:sz w:val="22"/>
              </w:rPr>
              <w:t>in excess of</w:t>
            </w:r>
            <w:proofErr w:type="gramEnd"/>
            <w:r w:rsidRPr="005A4EB0">
              <w:rPr>
                <w:rFonts w:asciiTheme="minorHAnsi" w:hAnsiTheme="minorHAnsi" w:cstheme="minorHAnsi"/>
                <w:sz w:val="22"/>
              </w:rPr>
              <w:t xml:space="preserve"> the $</w:t>
            </w:r>
            <w:r w:rsidR="009871D0">
              <w:rPr>
                <w:rFonts w:asciiTheme="minorHAnsi" w:hAnsiTheme="minorHAnsi" w:cstheme="minorHAnsi"/>
                <w:sz w:val="22"/>
              </w:rPr>
              <w:t>30</w:t>
            </w:r>
            <w:r w:rsidRPr="005A4EB0">
              <w:rPr>
                <w:rFonts w:asciiTheme="minorHAnsi" w:hAnsiTheme="minorHAnsi" w:cstheme="minorHAnsi"/>
                <w:sz w:val="22"/>
              </w:rPr>
              <w:t xml:space="preserve"> copayment for covered services.</w:t>
            </w:r>
          </w:p>
          <w:p w14:paraId="60ABFD01" w14:textId="77777777" w:rsidR="005A4EB0" w:rsidRDefault="005A4EB0" w:rsidP="00F2470F">
            <w:pPr>
              <w:pStyle w:val="TableText"/>
              <w:numPr>
                <w:ilvl w:val="0"/>
                <w:numId w:val="21"/>
              </w:numPr>
              <w:tabs>
                <w:tab w:val="clear" w:pos="720"/>
                <w:tab w:val="num" w:pos="540"/>
              </w:tabs>
              <w:spacing w:line="240" w:lineRule="auto"/>
              <w:ind w:left="540"/>
              <w:rPr>
                <w:rFonts w:asciiTheme="minorHAnsi" w:hAnsiTheme="minorHAnsi" w:cstheme="minorHAnsi"/>
                <w:sz w:val="22"/>
              </w:rPr>
            </w:pPr>
            <w:r w:rsidRPr="005A4EB0">
              <w:rPr>
                <w:rFonts w:asciiTheme="minorHAnsi" w:hAnsiTheme="minorHAnsi" w:cstheme="minorHAnsi"/>
                <w:sz w:val="22"/>
              </w:rPr>
              <w:t>Sealants are covered.</w:t>
            </w:r>
          </w:p>
          <w:p w14:paraId="4115F02C" w14:textId="77777777" w:rsidR="00A9008D" w:rsidRPr="005A4EB0" w:rsidRDefault="00A9008D" w:rsidP="00F2470F">
            <w:pPr>
              <w:pStyle w:val="TableText"/>
              <w:spacing w:line="240" w:lineRule="auto"/>
              <w:rPr>
                <w:rFonts w:asciiTheme="minorHAnsi" w:hAnsiTheme="minorHAnsi" w:cstheme="minorHAnsi"/>
                <w:b/>
                <w:sz w:val="22"/>
              </w:rPr>
            </w:pPr>
            <w:r w:rsidRPr="005A4EB0">
              <w:rPr>
                <w:rFonts w:asciiTheme="minorHAnsi" w:hAnsiTheme="minorHAnsi" w:cstheme="minorHAnsi"/>
                <w:b/>
                <w:sz w:val="22"/>
              </w:rPr>
              <w:t xml:space="preserve">Limitations </w:t>
            </w:r>
          </w:p>
          <w:p w14:paraId="01AB958A" w14:textId="77777777" w:rsidR="00A9008D" w:rsidRPr="005A4EB0" w:rsidRDefault="00A9008D" w:rsidP="00F2470F">
            <w:pPr>
              <w:pStyle w:val="TableText"/>
              <w:numPr>
                <w:ilvl w:val="0"/>
                <w:numId w:val="22"/>
              </w:numPr>
              <w:tabs>
                <w:tab w:val="clear" w:pos="720"/>
                <w:tab w:val="num" w:pos="540"/>
              </w:tabs>
              <w:spacing w:line="240" w:lineRule="auto"/>
              <w:ind w:left="540"/>
              <w:rPr>
                <w:rFonts w:asciiTheme="minorHAnsi" w:hAnsiTheme="minorHAnsi" w:cstheme="minorHAnsi"/>
                <w:sz w:val="22"/>
              </w:rPr>
            </w:pPr>
            <w:r w:rsidRPr="005A4EB0">
              <w:rPr>
                <w:rFonts w:asciiTheme="minorHAnsi" w:hAnsiTheme="minorHAnsi" w:cstheme="minorHAnsi"/>
                <w:sz w:val="22"/>
              </w:rPr>
              <w:t>Clinical Oral Evaluations (ADA codes: D0120, D0150): Benefit limited to a combined total of two evaluations per person, per calendar year.</w:t>
            </w:r>
          </w:p>
          <w:p w14:paraId="2E948289" w14:textId="77777777" w:rsidR="00A9008D" w:rsidRPr="005A4EB0" w:rsidRDefault="00A9008D" w:rsidP="00F2470F">
            <w:pPr>
              <w:pStyle w:val="TableText"/>
              <w:numPr>
                <w:ilvl w:val="0"/>
                <w:numId w:val="22"/>
              </w:numPr>
              <w:tabs>
                <w:tab w:val="clear" w:pos="720"/>
                <w:tab w:val="num" w:pos="540"/>
              </w:tabs>
              <w:spacing w:line="240" w:lineRule="auto"/>
              <w:ind w:left="540"/>
              <w:rPr>
                <w:rFonts w:asciiTheme="minorHAnsi" w:hAnsiTheme="minorHAnsi" w:cstheme="minorHAnsi"/>
                <w:sz w:val="22"/>
              </w:rPr>
            </w:pPr>
            <w:r w:rsidRPr="005A4EB0">
              <w:rPr>
                <w:rFonts w:asciiTheme="minorHAnsi" w:hAnsiTheme="minorHAnsi" w:cstheme="minorHAnsi"/>
                <w:sz w:val="22"/>
              </w:rPr>
              <w:t>Radiographs:</w:t>
            </w:r>
          </w:p>
          <w:p w14:paraId="12608C7A" w14:textId="77777777" w:rsidR="00A9008D" w:rsidRPr="005A4EB0" w:rsidRDefault="00A9008D" w:rsidP="000E1D33">
            <w:pPr>
              <w:pStyle w:val="TableText"/>
              <w:numPr>
                <w:ilvl w:val="1"/>
                <w:numId w:val="47"/>
              </w:numPr>
              <w:tabs>
                <w:tab w:val="num" w:pos="900"/>
              </w:tabs>
              <w:spacing w:line="240" w:lineRule="auto"/>
              <w:ind w:left="900"/>
              <w:rPr>
                <w:rFonts w:asciiTheme="minorHAnsi" w:hAnsiTheme="minorHAnsi" w:cstheme="minorHAnsi"/>
                <w:sz w:val="22"/>
              </w:rPr>
            </w:pPr>
            <w:r w:rsidRPr="005A4EB0">
              <w:rPr>
                <w:rFonts w:asciiTheme="minorHAnsi" w:hAnsiTheme="minorHAnsi" w:cstheme="minorHAnsi"/>
                <w:sz w:val="22"/>
              </w:rPr>
              <w:tab/>
              <w:t>Intraoral complete series, including bitewings (D0210): Benefit limited to</w:t>
            </w:r>
            <w:r w:rsidR="001A6D4F">
              <w:rPr>
                <w:rFonts w:asciiTheme="minorHAnsi" w:hAnsiTheme="minorHAnsi" w:cstheme="minorHAnsi"/>
                <w:sz w:val="22"/>
              </w:rPr>
              <w:t xml:space="preserve"> one complete series every five</w:t>
            </w:r>
            <w:r w:rsidRPr="005A4EB0">
              <w:rPr>
                <w:rFonts w:asciiTheme="minorHAnsi" w:hAnsiTheme="minorHAnsi" w:cstheme="minorHAnsi"/>
                <w:sz w:val="22"/>
              </w:rPr>
              <w:t xml:space="preserve"> years.</w:t>
            </w:r>
          </w:p>
          <w:p w14:paraId="1CF9F279" w14:textId="77777777" w:rsidR="00A9008D" w:rsidRDefault="001A6D4F" w:rsidP="000E1D33">
            <w:pPr>
              <w:pStyle w:val="TableText"/>
              <w:numPr>
                <w:ilvl w:val="1"/>
                <w:numId w:val="47"/>
              </w:numPr>
              <w:tabs>
                <w:tab w:val="num" w:pos="900"/>
              </w:tabs>
              <w:spacing w:line="240" w:lineRule="auto"/>
              <w:ind w:left="900"/>
              <w:rPr>
                <w:rFonts w:asciiTheme="minorHAnsi" w:hAnsiTheme="minorHAnsi" w:cstheme="minorHAnsi"/>
                <w:sz w:val="22"/>
              </w:rPr>
            </w:pPr>
            <w:r>
              <w:rPr>
                <w:rFonts w:asciiTheme="minorHAnsi" w:hAnsiTheme="minorHAnsi" w:cstheme="minorHAnsi"/>
                <w:sz w:val="22"/>
              </w:rPr>
              <w:tab/>
              <w:t>Prophylaxis</w:t>
            </w:r>
            <w:r w:rsidR="00DF3F75">
              <w:rPr>
                <w:rFonts w:asciiTheme="minorHAnsi" w:hAnsiTheme="minorHAnsi" w:cstheme="minorHAnsi"/>
                <w:sz w:val="22"/>
              </w:rPr>
              <w:t xml:space="preserve"> (ADA codes D1110, D1120</w:t>
            </w:r>
            <w:r w:rsidR="00A9008D" w:rsidRPr="005A4EB0">
              <w:rPr>
                <w:rFonts w:asciiTheme="minorHAnsi" w:hAnsiTheme="minorHAnsi" w:cstheme="minorHAnsi"/>
                <w:sz w:val="22"/>
              </w:rPr>
              <w:t>): Benefits limited to a combined total of two per person, per calendar year.</w:t>
            </w:r>
          </w:p>
          <w:p w14:paraId="3BD7D0BE" w14:textId="77777777" w:rsidR="001A6D4F" w:rsidRPr="005A4EB0" w:rsidRDefault="001A6D4F" w:rsidP="000E1D33">
            <w:pPr>
              <w:pStyle w:val="TableText"/>
              <w:numPr>
                <w:ilvl w:val="1"/>
                <w:numId w:val="47"/>
              </w:numPr>
              <w:tabs>
                <w:tab w:val="num" w:pos="900"/>
              </w:tabs>
              <w:spacing w:line="240" w:lineRule="auto"/>
              <w:ind w:left="900"/>
              <w:rPr>
                <w:rFonts w:asciiTheme="minorHAnsi" w:hAnsiTheme="minorHAnsi" w:cstheme="minorHAnsi"/>
                <w:sz w:val="22"/>
              </w:rPr>
            </w:pPr>
            <w:r>
              <w:rPr>
                <w:rFonts w:asciiTheme="minorHAnsi" w:hAnsiTheme="minorHAnsi" w:cstheme="minorHAnsi"/>
                <w:sz w:val="22"/>
              </w:rPr>
              <w:t>Fluoride (ADA codes D1206, D1208): Benefits up to age 26.</w:t>
            </w:r>
          </w:p>
          <w:p w14:paraId="616FD91F" w14:textId="03901AFB" w:rsidR="0093176E" w:rsidRPr="0093176E" w:rsidRDefault="00A9008D" w:rsidP="0093176E">
            <w:pPr>
              <w:pStyle w:val="TableText"/>
              <w:numPr>
                <w:ilvl w:val="0"/>
                <w:numId w:val="45"/>
              </w:numPr>
              <w:spacing w:line="240" w:lineRule="auto"/>
              <w:ind w:left="540"/>
              <w:rPr>
                <w:rFonts w:asciiTheme="minorHAnsi" w:hAnsiTheme="minorHAnsi" w:cstheme="minorHAnsi"/>
                <w:sz w:val="22"/>
              </w:rPr>
            </w:pPr>
            <w:r w:rsidRPr="005A4EB0">
              <w:rPr>
                <w:rFonts w:asciiTheme="minorHAnsi" w:hAnsiTheme="minorHAnsi" w:cstheme="minorHAnsi"/>
                <w:sz w:val="22"/>
              </w:rPr>
              <w:t>Sealants: Benefit is available for covered children up to age sixteen at a limit of once per tooth for the first and second molars only.</w:t>
            </w:r>
          </w:p>
        </w:tc>
      </w:tr>
    </w:tbl>
    <w:p w14:paraId="054C0F9C" w14:textId="77777777" w:rsidR="005A4EB0" w:rsidRDefault="005A4EB0">
      <w:pPr>
        <w:rPr>
          <w:rFonts w:asciiTheme="minorHAnsi" w:hAnsiTheme="minorHAnsi" w:cstheme="minorHAnsi"/>
          <w:b/>
          <w:color w:val="FF0000"/>
          <w:sz w:val="20"/>
          <w:szCs w:val="20"/>
        </w:rPr>
      </w:pPr>
    </w:p>
    <w:p w14:paraId="51FF978E" w14:textId="6D3589A4" w:rsidR="00134FCD" w:rsidDel="009F6E46" w:rsidRDefault="00134FCD">
      <w:pPr>
        <w:spacing w:after="0" w:line="240" w:lineRule="auto"/>
        <w:rPr>
          <w:del w:id="1921" w:author="Gilboy, Geraldine" w:date="2023-03-09T12:16:00Z"/>
          <w:rFonts w:asciiTheme="minorHAnsi" w:hAnsiTheme="minorHAnsi" w:cstheme="minorHAnsi"/>
          <w:b/>
          <w:color w:val="FF0000"/>
          <w:sz w:val="20"/>
          <w:szCs w:val="20"/>
        </w:rPr>
      </w:pPr>
      <w:r>
        <w:rPr>
          <w:rFonts w:asciiTheme="minorHAnsi" w:hAnsiTheme="minorHAnsi" w:cstheme="minorHAnsi"/>
          <w:b/>
          <w:color w:val="FF0000"/>
          <w:sz w:val="20"/>
          <w:szCs w:val="20"/>
        </w:rPr>
        <w:br w:type="page"/>
      </w:r>
    </w:p>
    <w:p w14:paraId="55661227" w14:textId="77777777" w:rsidR="002031A4" w:rsidRPr="00760C90" w:rsidRDefault="002031A4" w:rsidP="007D7BEF">
      <w:pPr>
        <w:spacing w:after="0" w:line="240" w:lineRule="auto"/>
        <w:rPr>
          <w:rFonts w:asciiTheme="minorHAnsi" w:hAnsiTheme="minorHAnsi" w:cstheme="minorHAnsi"/>
          <w:b/>
          <w:sz w:val="6"/>
          <w:szCs w:val="6"/>
        </w:rPr>
      </w:pPr>
    </w:p>
    <w:p w14:paraId="47D34DC4" w14:textId="77777777" w:rsidR="002031A4" w:rsidRDefault="002031A4" w:rsidP="003A0C4E">
      <w:pPr>
        <w:pStyle w:val="Heading2"/>
        <w:rPr>
          <w:color w:val="FF0000"/>
          <w:sz w:val="20"/>
          <w:szCs w:val="20"/>
        </w:rPr>
      </w:pPr>
      <w:bookmarkStart w:id="1922" w:name="_Toc485812003"/>
      <w:bookmarkStart w:id="1923" w:name="_Toc131421588"/>
      <w:r w:rsidRPr="00760C90">
        <w:t>Standard Option</w:t>
      </w:r>
      <w:bookmarkEnd w:id="1922"/>
      <w:bookmarkEnd w:id="1923"/>
      <w:r w:rsidRPr="00760C90">
        <w:rPr>
          <w:color w:val="FF0000"/>
          <w:sz w:val="20"/>
          <w:szCs w:val="20"/>
        </w:rPr>
        <w:t xml:space="preserve"> </w:t>
      </w:r>
    </w:p>
    <w:p w14:paraId="105B2BC0" w14:textId="62DF1DF4" w:rsidR="00A9008D" w:rsidDel="00952E78" w:rsidRDefault="00952E78" w:rsidP="00A9008D">
      <w:pPr>
        <w:rPr>
          <w:del w:id="1924" w:author="Gilboy, Geraldine" w:date="2023-03-08T15:06:00Z"/>
          <w:lang w:eastAsia="ja-JP"/>
        </w:rPr>
      </w:pPr>
      <w:r w:rsidRPr="000C0EE7">
        <w:rPr>
          <w:noProof/>
        </w:rPr>
        <mc:AlternateContent>
          <mc:Choice Requires="wps">
            <w:drawing>
              <wp:anchor distT="0" distB="0" distL="114300" distR="114300" simplePos="0" relativeHeight="251658243" behindDoc="0" locked="0" layoutInCell="1" allowOverlap="1" wp14:anchorId="2C3ED337" wp14:editId="77138297">
                <wp:simplePos x="0" y="0"/>
                <wp:positionH relativeFrom="column">
                  <wp:posOffset>1214022</wp:posOffset>
                </wp:positionH>
                <wp:positionV relativeFrom="paragraph">
                  <wp:posOffset>1978856</wp:posOffset>
                </wp:positionV>
                <wp:extent cx="3241963" cy="352425"/>
                <wp:effectExtent l="0" t="0" r="158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963" cy="352425"/>
                        </a:xfrm>
                        <a:prstGeom prst="rect">
                          <a:avLst/>
                        </a:prstGeom>
                        <a:solidFill>
                          <a:srgbClr val="FFFFFF"/>
                        </a:solidFill>
                        <a:ln w="15875">
                          <a:solidFill>
                            <a:srgbClr val="4F81BD"/>
                          </a:solidFill>
                          <a:miter lim="800000"/>
                          <a:headEnd/>
                          <a:tailEnd/>
                        </a:ln>
                      </wps:spPr>
                      <wps:txbx>
                        <w:txbxContent>
                          <w:p w14:paraId="27F25755" w14:textId="77777777" w:rsidR="00806494" w:rsidRPr="00134FCD" w:rsidRDefault="00806494" w:rsidP="000C0EE7">
                            <w:pPr>
                              <w:pStyle w:val="TableText"/>
                              <w:rPr>
                                <w:sz w:val="22"/>
                              </w:rPr>
                            </w:pPr>
                            <w:r>
                              <w:rPr>
                                <w:sz w:val="22"/>
                              </w:rPr>
                              <w:t>Standard</w:t>
                            </w:r>
                            <w:r w:rsidRPr="00134FCD">
                              <w:rPr>
                                <w:sz w:val="22"/>
                              </w:rPr>
                              <w:t xml:space="preserve"> Option identified by a 1</w:t>
                            </w:r>
                            <w:r>
                              <w:rPr>
                                <w:sz w:val="22"/>
                              </w:rPr>
                              <w:t>04, 105,</w:t>
                            </w:r>
                            <w:r w:rsidRPr="00134FCD">
                              <w:rPr>
                                <w:sz w:val="22"/>
                              </w:rPr>
                              <w:t xml:space="preserve"> or 1</w:t>
                            </w:r>
                            <w:r>
                              <w:rPr>
                                <w:sz w:val="22"/>
                              </w:rPr>
                              <w:t>06</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C3ED337" id="Text Box 9" o:spid="_x0000_s1036" type="#_x0000_t202" style="position:absolute;margin-left:95.6pt;margin-top:155.8pt;width:255.25pt;height:27.7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" strokecolor="#4f81bd" strokeweight="1.25pt">
                <v:textbox>
                  <w:txbxContent>
                    <w:p w14:paraId="27F25755" w14:textId="77777777" w:rsidR="00806494" w:rsidRPr="00134FCD" w:rsidRDefault="00806494" w:rsidP="000C0EE7">
                      <w:pPr>
                        <w:pStyle w:val="TableText"/>
                        <w:rPr>
                          <w:sz w:val="22"/>
                        </w:rPr>
                      </w:pPr>
                      <w:r>
                        <w:rPr>
                          <w:sz w:val="22"/>
                        </w:rPr>
                        <w:t>Standard</w:t>
                      </w:r>
                      <w:r w:rsidRPr="00134FCD">
                        <w:rPr>
                          <w:sz w:val="22"/>
                        </w:rPr>
                        <w:t xml:space="preserve"> Option identified by a 1</w:t>
                      </w:r>
                      <w:r>
                        <w:rPr>
                          <w:sz w:val="22"/>
                        </w:rPr>
                        <w:t>04, 105,</w:t>
                      </w:r>
                      <w:r w:rsidRPr="00134FCD">
                        <w:rPr>
                          <w:sz w:val="22"/>
                        </w:rPr>
                        <w:t xml:space="preserve"> or 1</w:t>
                      </w:r>
                      <w:r>
                        <w:rPr>
                          <w:sz w:val="22"/>
                        </w:rPr>
                        <w:t>06</w:t>
                      </w:r>
                    </w:p>
                  </w:txbxContent>
                </v:textbox>
              </v:shape>
            </w:pict>
          </mc:Fallback>
        </mc:AlternateContent>
      </w:r>
      <w:del w:id="1925" w:author="Gilboy, Geraldine" w:date="2023-03-08T15:06:00Z">
        <w:r w:rsidR="00A9008D" w:rsidDel="00952E78">
          <w:rPr>
            <w:rFonts w:asciiTheme="minorHAnsi" w:hAnsiTheme="minorHAnsi" w:cstheme="minorHAnsi"/>
            <w:noProof/>
          </w:rPr>
          <w:drawing>
            <wp:inline distT="0" distB="0" distL="0" distR="0" wp14:anchorId="1D4F2780" wp14:editId="5CEC96AD">
              <wp:extent cx="6858000" cy="282511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0" cy="2825115"/>
                      </a:xfrm>
                      <a:prstGeom prst="rect">
                        <a:avLst/>
                      </a:prstGeom>
                      <a:noFill/>
                      <a:ln>
                        <a:noFill/>
                      </a:ln>
                    </pic:spPr>
                  </pic:pic>
                </a:graphicData>
              </a:graphic>
            </wp:inline>
          </w:drawing>
        </w:r>
      </w:del>
    </w:p>
    <w:p w14:paraId="14AA2C89" w14:textId="1F92381A" w:rsidR="002031A4" w:rsidRDefault="00952E78" w:rsidP="007D7BEF">
      <w:pPr>
        <w:rPr>
          <w:ins w:id="1926" w:author="Gilboy, Geraldine" w:date="2023-03-08T15:06:00Z"/>
          <w:rFonts w:asciiTheme="minorHAnsi" w:hAnsiTheme="minorHAnsi" w:cstheme="minorHAnsi"/>
        </w:rPr>
      </w:pPr>
      <w:ins w:id="1927" w:author="Gilboy, Geraldine" w:date="2023-03-08T15:05:00Z">
        <w:r>
          <w:rPr>
            <w:noProof/>
          </w:rPr>
          <mc:AlternateContent>
            <mc:Choice Requires="wps">
              <w:drawing>
                <wp:anchor distT="0" distB="0" distL="114300" distR="114300" simplePos="0" relativeHeight="251658251" behindDoc="0" locked="0" layoutInCell="1" allowOverlap="1" wp14:anchorId="103E19EB" wp14:editId="6909E5A1">
                  <wp:simplePos x="0" y="0"/>
                  <wp:positionH relativeFrom="column">
                    <wp:posOffset>2644726</wp:posOffset>
                  </wp:positionH>
                  <wp:positionV relativeFrom="paragraph">
                    <wp:posOffset>1256421</wp:posOffset>
                  </wp:positionV>
                  <wp:extent cx="182880" cy="724486"/>
                  <wp:effectExtent l="57150" t="38100" r="26670" b="19050"/>
                  <wp:wrapNone/>
                  <wp:docPr id="28" name="Straight Arrow Connector 28"/>
                  <wp:cNvGraphicFramePr/>
                  <a:graphic xmlns:a="http://schemas.openxmlformats.org/drawingml/2006/main">
                    <a:graphicData uri="http://schemas.microsoft.com/office/word/2010/wordprocessingShape">
                      <wps:wsp>
                        <wps:cNvCnPr/>
                        <wps:spPr>
                          <a:xfrm flipH="1" flipV="1">
                            <a:off x="0" y="0"/>
                            <a:ext cx="182880" cy="72448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23F701" id="Straight Arrow Connector 28" o:spid="_x0000_s1026" type="#_x0000_t32" style="position:absolute;margin-left:208.25pt;margin-top:98.95pt;width:14.4pt;height:57.05pt;flip:x y;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" strokecolor="#4579b8 [3044]" strokeweight="1.5pt">
                  <v:stroke endarrow="block"/>
                </v:shape>
              </w:pict>
            </mc:Fallback>
          </mc:AlternateContent>
        </w:r>
      </w:ins>
      <w:ins w:id="1928" w:author="Gilboy, Geraldine" w:date="2023-03-08T15:03:00Z">
        <w:r w:rsidR="0007695D">
          <w:rPr>
            <w:noProof/>
          </w:rPr>
          <w:drawing>
            <wp:inline distT="0" distB="0" distL="0" distR="0" wp14:anchorId="493E89BC" wp14:editId="477F1137">
              <wp:extent cx="3348111" cy="2174265"/>
              <wp:effectExtent l="0" t="0" r="5080" b="0"/>
              <wp:docPr id="21" name="Picture 21" descr="FEP Standard Option member card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 Standard Option member card fro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64441" cy="2184870"/>
                      </a:xfrm>
                      <a:prstGeom prst="rect">
                        <a:avLst/>
                      </a:prstGeom>
                      <a:noFill/>
                      <a:ln>
                        <a:noFill/>
                      </a:ln>
                    </pic:spPr>
                  </pic:pic>
                </a:graphicData>
              </a:graphic>
            </wp:inline>
          </w:drawing>
        </w:r>
      </w:ins>
      <w:ins w:id="1929" w:author="Gilboy, Geraldine" w:date="2023-03-08T15:04:00Z">
        <w:r w:rsidR="00C562B1">
          <w:rPr>
            <w:noProof/>
          </w:rPr>
          <w:drawing>
            <wp:inline distT="0" distB="0" distL="0" distR="0" wp14:anchorId="6D39411E" wp14:editId="152D4A7D">
              <wp:extent cx="3369212" cy="2187968"/>
              <wp:effectExtent l="0" t="0" r="3175" b="3175"/>
              <wp:docPr id="22" name="Picture 22" descr="FEP member car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P member card bac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76354" cy="2192606"/>
                      </a:xfrm>
                      <a:prstGeom prst="rect">
                        <a:avLst/>
                      </a:prstGeom>
                      <a:noFill/>
                      <a:ln>
                        <a:noFill/>
                      </a:ln>
                    </pic:spPr>
                  </pic:pic>
                </a:graphicData>
              </a:graphic>
            </wp:inline>
          </w:drawing>
        </w:r>
      </w:ins>
    </w:p>
    <w:p w14:paraId="55C84913" w14:textId="1B929EB4" w:rsidR="00952E78" w:rsidRDefault="00952E78" w:rsidP="007D7BEF">
      <w:pPr>
        <w:rPr>
          <w:rFonts w:asciiTheme="minorHAnsi" w:hAnsiTheme="minorHAnsi" w:cstheme="minorHAnsi"/>
        </w:rPr>
      </w:pPr>
    </w:p>
    <w:tbl>
      <w:tblPr>
        <w:tblW w:w="10980" w:type="dxa"/>
        <w:tblInd w:w="115" w:type="dxa"/>
        <w:tblBorders>
          <w:top w:val="single" w:sz="4" w:space="0" w:color="0095D3"/>
          <w:left w:val="single" w:sz="4" w:space="0" w:color="0095D3"/>
          <w:bottom w:val="single" w:sz="4" w:space="0" w:color="0095D3"/>
          <w:right w:val="single" w:sz="4" w:space="0" w:color="0095D3"/>
        </w:tblBorders>
        <w:tblLook w:val="00A0" w:firstRow="1" w:lastRow="0" w:firstColumn="1" w:lastColumn="0" w:noHBand="0" w:noVBand="0"/>
      </w:tblPr>
      <w:tblGrid>
        <w:gridCol w:w="10980"/>
      </w:tblGrid>
      <w:tr w:rsidR="00A9008D" w:rsidRPr="00A9008D" w14:paraId="15147CC9" w14:textId="77777777" w:rsidTr="00A9008D">
        <w:trPr>
          <w:trHeight w:val="559"/>
        </w:trPr>
        <w:tc>
          <w:tcPr>
            <w:tcW w:w="10980" w:type="dxa"/>
            <w:shd w:val="clear" w:color="auto" w:fill="0095D3"/>
            <w:tcMar>
              <w:top w:w="115" w:type="dxa"/>
              <w:left w:w="115" w:type="dxa"/>
              <w:bottom w:w="115" w:type="dxa"/>
              <w:right w:w="115" w:type="dxa"/>
            </w:tcMar>
            <w:vAlign w:val="center"/>
          </w:tcPr>
          <w:p w14:paraId="5F7B37B1" w14:textId="77777777" w:rsidR="00A9008D" w:rsidRPr="00A9008D" w:rsidRDefault="00A9008D" w:rsidP="0017044A">
            <w:pPr>
              <w:pStyle w:val="TableHeader"/>
              <w:spacing w:before="60" w:after="60" w:line="240" w:lineRule="atLeast"/>
            </w:pPr>
            <w:r w:rsidRPr="00A9008D">
              <w:t>Standard Option Features</w:t>
            </w:r>
          </w:p>
        </w:tc>
      </w:tr>
      <w:tr w:rsidR="002031A4" w:rsidRPr="00DE0E0B" w14:paraId="1177EB2F" w14:textId="77777777" w:rsidTr="00A9008D">
        <w:trPr>
          <w:trHeight w:val="1748"/>
        </w:trPr>
        <w:tc>
          <w:tcPr>
            <w:tcW w:w="10980" w:type="dxa"/>
            <w:tcMar>
              <w:top w:w="115" w:type="dxa"/>
              <w:left w:w="115" w:type="dxa"/>
              <w:bottom w:w="115" w:type="dxa"/>
              <w:right w:w="115" w:type="dxa"/>
            </w:tcMar>
            <w:vAlign w:val="center"/>
          </w:tcPr>
          <w:p w14:paraId="4E03EBAF" w14:textId="77777777" w:rsidR="002031A4" w:rsidRPr="00DE0E0B" w:rsidRDefault="002031A4" w:rsidP="0017044A">
            <w:pPr>
              <w:pStyle w:val="TableText"/>
              <w:spacing w:line="240" w:lineRule="atLeast"/>
              <w:rPr>
                <w:rFonts w:asciiTheme="minorHAnsi" w:hAnsiTheme="minorHAnsi" w:cstheme="minorHAnsi"/>
                <w:b/>
                <w:sz w:val="22"/>
                <w:szCs w:val="22"/>
              </w:rPr>
            </w:pPr>
            <w:r w:rsidRPr="00DE0E0B">
              <w:rPr>
                <w:rFonts w:asciiTheme="minorHAnsi" w:hAnsiTheme="minorHAnsi" w:cstheme="minorHAnsi"/>
                <w:b/>
                <w:sz w:val="22"/>
                <w:szCs w:val="22"/>
              </w:rPr>
              <w:t>Benefits</w:t>
            </w:r>
          </w:p>
          <w:p w14:paraId="0775690D" w14:textId="77777777" w:rsidR="002031A4" w:rsidRPr="00DE0E0B" w:rsidRDefault="002031A4" w:rsidP="0017044A">
            <w:pPr>
              <w:pStyle w:val="TableText"/>
              <w:numPr>
                <w:ilvl w:val="0"/>
                <w:numId w:val="21"/>
              </w:numPr>
              <w:tabs>
                <w:tab w:val="clear" w:pos="720"/>
              </w:tabs>
              <w:spacing w:line="240" w:lineRule="atLeast"/>
              <w:ind w:left="515"/>
              <w:rPr>
                <w:rFonts w:asciiTheme="minorHAnsi" w:hAnsiTheme="minorHAnsi" w:cstheme="minorHAnsi"/>
                <w:sz w:val="22"/>
                <w:szCs w:val="22"/>
              </w:rPr>
            </w:pPr>
            <w:r w:rsidRPr="00DE0E0B">
              <w:rPr>
                <w:rFonts w:asciiTheme="minorHAnsi" w:hAnsiTheme="minorHAnsi" w:cstheme="minorHAnsi"/>
                <w:sz w:val="22"/>
                <w:szCs w:val="22"/>
              </w:rPr>
              <w:t>There is a fixed MAC for each covered procedure.</w:t>
            </w:r>
          </w:p>
          <w:p w14:paraId="3E4BCE59" w14:textId="77777777" w:rsidR="002031A4" w:rsidRPr="00DE0E0B" w:rsidRDefault="002031A4" w:rsidP="0017044A">
            <w:pPr>
              <w:pStyle w:val="TableText"/>
              <w:numPr>
                <w:ilvl w:val="0"/>
                <w:numId w:val="21"/>
              </w:numPr>
              <w:tabs>
                <w:tab w:val="clear" w:pos="720"/>
              </w:tabs>
              <w:spacing w:line="240" w:lineRule="atLeast"/>
              <w:ind w:left="515"/>
              <w:rPr>
                <w:rFonts w:asciiTheme="minorHAnsi" w:hAnsiTheme="minorHAnsi" w:cstheme="minorHAnsi"/>
                <w:sz w:val="22"/>
                <w:szCs w:val="22"/>
              </w:rPr>
            </w:pPr>
            <w:r w:rsidRPr="00DE0E0B">
              <w:rPr>
                <w:rFonts w:asciiTheme="minorHAnsi" w:hAnsiTheme="minorHAnsi" w:cstheme="minorHAnsi"/>
                <w:sz w:val="22"/>
                <w:szCs w:val="22"/>
              </w:rPr>
              <w:t>There is a fixed copayment (a portion of MAC) for each covered procedure dependent upon the patient’s age. Copayments are payable by the member at the time of service.</w:t>
            </w:r>
          </w:p>
          <w:p w14:paraId="7D37EFC4" w14:textId="77777777" w:rsidR="00A9008D" w:rsidRDefault="002031A4" w:rsidP="0017044A">
            <w:pPr>
              <w:pStyle w:val="TableText"/>
              <w:numPr>
                <w:ilvl w:val="0"/>
                <w:numId w:val="21"/>
              </w:numPr>
              <w:tabs>
                <w:tab w:val="clear" w:pos="720"/>
              </w:tabs>
              <w:spacing w:line="240" w:lineRule="atLeast"/>
              <w:ind w:left="515"/>
              <w:rPr>
                <w:rFonts w:asciiTheme="minorHAnsi" w:hAnsiTheme="minorHAnsi" w:cstheme="minorHAnsi"/>
                <w:sz w:val="22"/>
                <w:szCs w:val="22"/>
              </w:rPr>
            </w:pPr>
            <w:r w:rsidRPr="00DE0E0B">
              <w:rPr>
                <w:rFonts w:asciiTheme="minorHAnsi" w:hAnsiTheme="minorHAnsi" w:cstheme="minorHAnsi"/>
                <w:sz w:val="22"/>
                <w:szCs w:val="22"/>
              </w:rPr>
              <w:t xml:space="preserve">Sealants are </w:t>
            </w:r>
            <w:r w:rsidRPr="00DE0E0B">
              <w:rPr>
                <w:rFonts w:asciiTheme="minorHAnsi" w:hAnsiTheme="minorHAnsi" w:cstheme="minorHAnsi"/>
                <w:sz w:val="22"/>
                <w:szCs w:val="22"/>
                <w:u w:val="single"/>
              </w:rPr>
              <w:t>not</w:t>
            </w:r>
            <w:r w:rsidRPr="00DE0E0B">
              <w:rPr>
                <w:rFonts w:asciiTheme="minorHAnsi" w:hAnsiTheme="minorHAnsi" w:cstheme="minorHAnsi"/>
                <w:sz w:val="22"/>
                <w:szCs w:val="22"/>
              </w:rPr>
              <w:t xml:space="preserve"> covered. You may bill Standard Option members at your usual and customary charge for this procedure.</w:t>
            </w:r>
          </w:p>
          <w:p w14:paraId="65F61E53" w14:textId="77777777" w:rsidR="00A9008D" w:rsidRPr="00DE0E0B" w:rsidRDefault="00A9008D" w:rsidP="0017044A">
            <w:pPr>
              <w:pStyle w:val="TableText"/>
              <w:spacing w:line="240" w:lineRule="atLeast"/>
              <w:rPr>
                <w:rFonts w:asciiTheme="minorHAnsi" w:hAnsiTheme="minorHAnsi" w:cstheme="minorHAnsi"/>
                <w:b/>
                <w:sz w:val="22"/>
              </w:rPr>
            </w:pPr>
            <w:r w:rsidRPr="00DE0E0B">
              <w:rPr>
                <w:rFonts w:asciiTheme="minorHAnsi" w:hAnsiTheme="minorHAnsi" w:cstheme="minorHAnsi"/>
                <w:b/>
                <w:sz w:val="22"/>
              </w:rPr>
              <w:t xml:space="preserve">Limitations </w:t>
            </w:r>
          </w:p>
          <w:p w14:paraId="2DF63430" w14:textId="77777777" w:rsidR="00A9008D" w:rsidRPr="00A9008D" w:rsidRDefault="00A9008D" w:rsidP="0017044A">
            <w:pPr>
              <w:pStyle w:val="TableText"/>
              <w:numPr>
                <w:ilvl w:val="0"/>
                <w:numId w:val="21"/>
              </w:numPr>
              <w:tabs>
                <w:tab w:val="clear" w:pos="720"/>
                <w:tab w:val="num" w:pos="515"/>
              </w:tabs>
              <w:spacing w:line="240" w:lineRule="atLeast"/>
              <w:ind w:left="515"/>
              <w:rPr>
                <w:rFonts w:asciiTheme="minorHAnsi" w:hAnsiTheme="minorHAnsi" w:cstheme="minorHAnsi"/>
                <w:sz w:val="22"/>
                <w:szCs w:val="22"/>
              </w:rPr>
            </w:pPr>
            <w:r w:rsidRPr="00DE0E0B">
              <w:rPr>
                <w:rFonts w:asciiTheme="minorHAnsi" w:hAnsiTheme="minorHAnsi" w:cstheme="minorHAnsi"/>
                <w:sz w:val="22"/>
              </w:rPr>
              <w:t>Clinical Oral Evaluations (ADA Code: D0120): Benefit is limited to two evaluations per person, per calendar year.</w:t>
            </w:r>
          </w:p>
          <w:p w14:paraId="593CEDB4" w14:textId="77777777" w:rsidR="00A9008D" w:rsidRPr="00A9008D" w:rsidRDefault="00A9008D" w:rsidP="0017044A">
            <w:pPr>
              <w:pStyle w:val="TableText"/>
              <w:numPr>
                <w:ilvl w:val="0"/>
                <w:numId w:val="21"/>
              </w:numPr>
              <w:tabs>
                <w:tab w:val="clear" w:pos="720"/>
                <w:tab w:val="num" w:pos="515"/>
              </w:tabs>
              <w:spacing w:line="240" w:lineRule="atLeast"/>
              <w:ind w:left="515"/>
              <w:rPr>
                <w:rFonts w:asciiTheme="minorHAnsi" w:hAnsiTheme="minorHAnsi" w:cstheme="minorHAnsi"/>
                <w:sz w:val="22"/>
                <w:szCs w:val="22"/>
              </w:rPr>
            </w:pPr>
            <w:r w:rsidRPr="00DE0E0B">
              <w:rPr>
                <w:rFonts w:asciiTheme="minorHAnsi" w:hAnsiTheme="minorHAnsi" w:cstheme="minorHAnsi"/>
                <w:sz w:val="22"/>
              </w:rPr>
              <w:t>Prophylaxis (ADA</w:t>
            </w:r>
            <w:r w:rsidRPr="00DE0E0B">
              <w:rPr>
                <w:rFonts w:asciiTheme="minorHAnsi" w:hAnsiTheme="minorHAnsi" w:cstheme="minorHAnsi"/>
                <w:bCs/>
                <w:sz w:val="22"/>
              </w:rPr>
              <w:t xml:space="preserve"> Codes: 1110, 1120): Benefit is limited to combined total of two per person, per calendar year</w:t>
            </w:r>
          </w:p>
        </w:tc>
      </w:tr>
    </w:tbl>
    <w:p w14:paraId="408626EB" w14:textId="77777777" w:rsidR="002031A4" w:rsidRDefault="002031A4" w:rsidP="007D7BEF">
      <w:pPr>
        <w:rPr>
          <w:rFonts w:asciiTheme="minorHAnsi" w:hAnsiTheme="minorHAnsi" w:cstheme="minorHAnsi"/>
          <w:bCs/>
        </w:rPr>
      </w:pPr>
    </w:p>
    <w:p w14:paraId="758FCBBA" w14:textId="77777777" w:rsidR="00373E33" w:rsidRDefault="00373E33" w:rsidP="003A0C4E">
      <w:pPr>
        <w:pStyle w:val="Heading2"/>
        <w:rPr>
          <w:del w:id="1930" w:author="Hong, Alan" w:date="2023-03-08T22:54:00Z"/>
        </w:rPr>
        <w:pPrChange w:id="1931" w:author="Gilboy, Geraldine" w:date="2023-04-03T13:42:00Z">
          <w:pPr/>
        </w:pPrChange>
      </w:pPr>
      <w:del w:id="1932" w:author="Hong, Alan" w:date="2023-03-08T22:54:00Z">
        <w:r w:rsidRPr="2AE698AE">
          <w:delText>On January 1, 2016, FEP removed the following from the Standard Option dental routine care services:</w:delText>
        </w:r>
      </w:del>
    </w:p>
    <w:p w14:paraId="28878DEA" w14:textId="77777777" w:rsidR="00373E33" w:rsidRPr="00373E33" w:rsidRDefault="00373E33" w:rsidP="003A0C4E">
      <w:pPr>
        <w:pStyle w:val="Heading2"/>
        <w:rPr>
          <w:del w:id="1933" w:author="Hong, Alan" w:date="2023-03-08T22:54:00Z"/>
          <w:color w:val="000000"/>
        </w:rPr>
        <w:pPrChange w:id="1934" w:author="Gilboy, Geraldine" w:date="2023-04-03T13:42:00Z">
          <w:pPr>
            <w:numPr>
              <w:numId w:val="54"/>
            </w:numPr>
            <w:tabs>
              <w:tab w:val="num" w:pos="720"/>
            </w:tabs>
            <w:spacing w:beforeAutospacing="1" w:after="100" w:afterAutospacing="1" w:line="240" w:lineRule="atLeast"/>
            <w:ind w:left="1440" w:hanging="360"/>
          </w:pPr>
        </w:pPrChange>
      </w:pPr>
      <w:del w:id="1935" w:author="Hong, Alan" w:date="2023-03-08T22:54:00Z">
        <w:r w:rsidRPr="2AE698AE">
          <w:delText>Tests and laboratory exams</w:delText>
        </w:r>
      </w:del>
    </w:p>
    <w:p w14:paraId="735C20D9" w14:textId="77777777" w:rsidR="00373E33" w:rsidRPr="00373E33" w:rsidRDefault="00373E33" w:rsidP="003A0C4E">
      <w:pPr>
        <w:pStyle w:val="Heading2"/>
        <w:rPr>
          <w:del w:id="1936" w:author="Hong, Alan" w:date="2023-03-08T22:54:00Z"/>
          <w:color w:val="000000"/>
        </w:rPr>
        <w:pPrChange w:id="1937" w:author="Gilboy, Geraldine" w:date="2023-04-03T13:42:00Z">
          <w:pPr>
            <w:numPr>
              <w:numId w:val="54"/>
            </w:numPr>
            <w:tabs>
              <w:tab w:val="num" w:pos="720"/>
            </w:tabs>
            <w:spacing w:before="100" w:beforeAutospacing="1" w:after="100" w:afterAutospacing="1" w:line="240" w:lineRule="atLeast"/>
            <w:ind w:left="1440" w:hanging="360"/>
          </w:pPr>
        </w:pPrChange>
      </w:pPr>
      <w:del w:id="1938" w:author="Hong, Alan" w:date="2023-03-08T22:54:00Z">
        <w:r w:rsidRPr="2AE698AE">
          <w:delText>Space maintenance</w:delText>
        </w:r>
      </w:del>
    </w:p>
    <w:p w14:paraId="306512AE" w14:textId="77777777" w:rsidR="00373E33" w:rsidRPr="00373E33" w:rsidRDefault="00373E33" w:rsidP="003A0C4E">
      <w:pPr>
        <w:pStyle w:val="Heading2"/>
        <w:rPr>
          <w:del w:id="1939" w:author="Hong, Alan" w:date="2023-03-08T22:54:00Z"/>
          <w:color w:val="000000"/>
        </w:rPr>
        <w:pPrChange w:id="1940" w:author="Gilboy, Geraldine" w:date="2023-04-03T13:42:00Z">
          <w:pPr>
            <w:numPr>
              <w:numId w:val="54"/>
            </w:numPr>
            <w:tabs>
              <w:tab w:val="num" w:pos="720"/>
            </w:tabs>
            <w:spacing w:before="100" w:beforeAutospacing="1" w:after="100" w:afterAutospacing="1" w:line="240" w:lineRule="atLeast"/>
            <w:ind w:left="1440" w:hanging="360"/>
          </w:pPr>
        </w:pPrChange>
      </w:pPr>
      <w:del w:id="1941" w:author="Hong, Alan" w:date="2023-03-08T22:54:00Z">
        <w:r w:rsidRPr="2AE698AE">
          <w:delText>Various restoration services</w:delText>
        </w:r>
      </w:del>
    </w:p>
    <w:p w14:paraId="308A5BC7" w14:textId="77777777" w:rsidR="00373E33" w:rsidRPr="00373E33" w:rsidRDefault="00373E33" w:rsidP="003A0C4E">
      <w:pPr>
        <w:pStyle w:val="Heading2"/>
        <w:rPr>
          <w:del w:id="1942" w:author="Hong, Alan" w:date="2023-03-08T22:54:00Z"/>
          <w:color w:val="000000"/>
        </w:rPr>
        <w:pPrChange w:id="1943" w:author="Gilboy, Geraldine" w:date="2023-04-03T13:42:00Z">
          <w:pPr>
            <w:numPr>
              <w:numId w:val="54"/>
            </w:numPr>
            <w:tabs>
              <w:tab w:val="num" w:pos="720"/>
            </w:tabs>
            <w:spacing w:before="100" w:beforeAutospacing="1" w:after="100" w:afterAutospacing="1" w:line="240" w:lineRule="atLeast"/>
            <w:ind w:left="1440" w:hanging="360"/>
          </w:pPr>
        </w:pPrChange>
      </w:pPr>
      <w:del w:id="1944" w:author="Hong, Alan" w:date="2023-03-08T22:54:00Z">
        <w:r w:rsidRPr="2AE698AE">
          <w:delText>Extraction with associated anesthesia</w:delText>
        </w:r>
      </w:del>
    </w:p>
    <w:p w14:paraId="46EFAE78" w14:textId="4A774567" w:rsidR="00373E33" w:rsidRPr="00373E33" w:rsidRDefault="00373E33" w:rsidP="003A0C4E">
      <w:pPr>
        <w:pStyle w:val="Heading2"/>
        <w:rPr>
          <w:del w:id="1945" w:author="Hong, Alan" w:date="2023-03-08T22:54:00Z"/>
          <w:color w:val="000000"/>
        </w:rPr>
        <w:pPrChange w:id="1946" w:author="Gilboy, Geraldine" w:date="2023-04-03T13:42:00Z">
          <w:pPr>
            <w:spacing w:before="100" w:beforeAutospacing="1" w:after="100" w:afterAutospacing="1" w:line="240" w:lineRule="atLeast"/>
          </w:pPr>
        </w:pPrChange>
      </w:pPr>
      <w:del w:id="1947" w:author="Hong, Alan" w:date="2023-03-08T22:54:00Z">
        <w:r w:rsidRPr="2AE698AE">
          <w:delText xml:space="preserve">The above services are no longer covered under routine Standard Option dental benefits. However, they are still eligible for benefits associated with accidental dental injury treatment or for restoring the mouth to a pre-cancerous state with applicable regular benefits. </w:delText>
        </w:r>
      </w:del>
    </w:p>
    <w:p w14:paraId="74050EE0" w14:textId="77777777" w:rsidR="002031A4" w:rsidRPr="00760C90" w:rsidRDefault="002031A4" w:rsidP="003A0C4E">
      <w:pPr>
        <w:pStyle w:val="Heading2"/>
      </w:pPr>
      <w:bookmarkStart w:id="1948" w:name="_Toc185520139"/>
      <w:bookmarkStart w:id="1949" w:name="_Toc485812004"/>
      <w:bookmarkStart w:id="1950" w:name="_Toc131421589"/>
      <w:r w:rsidRPr="00760C90">
        <w:t>Coordination of Benefits</w:t>
      </w:r>
      <w:bookmarkEnd w:id="1948"/>
      <w:bookmarkEnd w:id="1949"/>
      <w:bookmarkEnd w:id="1950"/>
    </w:p>
    <w:p w14:paraId="0118AD0D" w14:textId="237DF831" w:rsidR="002031A4" w:rsidRPr="00760C90" w:rsidRDefault="002031A4" w:rsidP="00E868E7">
      <w:pPr>
        <w:spacing w:before="120" w:after="120"/>
        <w:rPr>
          <w:rFonts w:asciiTheme="minorHAnsi" w:hAnsiTheme="minorHAnsi" w:cstheme="minorHAnsi"/>
        </w:rPr>
      </w:pPr>
      <w:r w:rsidRPr="00760C90">
        <w:rPr>
          <w:rFonts w:asciiTheme="minorHAnsi" w:hAnsiTheme="minorHAnsi" w:cstheme="minorHAnsi"/>
        </w:rPr>
        <w:t xml:space="preserve">As explained in </w:t>
      </w:r>
      <w:r w:rsidR="003631AE">
        <w:rPr>
          <w:rFonts w:asciiTheme="minorHAnsi" w:hAnsiTheme="minorHAnsi" w:cstheme="minorHAnsi"/>
        </w:rPr>
        <w:t xml:space="preserve">the </w:t>
      </w:r>
      <w:r w:rsidR="003631AE" w:rsidRPr="00760C90">
        <w:rPr>
          <w:rFonts w:asciiTheme="minorHAnsi" w:hAnsiTheme="minorHAnsi" w:cstheme="minorHAnsi"/>
        </w:rPr>
        <w:t>coordination</w:t>
      </w:r>
      <w:r w:rsidRPr="00760C90">
        <w:rPr>
          <w:rFonts w:asciiTheme="minorHAnsi" w:hAnsiTheme="minorHAnsi" w:cstheme="minorHAnsi"/>
        </w:rPr>
        <w:t xml:space="preserve"> of benefits (COB) </w:t>
      </w:r>
      <w:r w:rsidR="00A9008D">
        <w:rPr>
          <w:rFonts w:asciiTheme="minorHAnsi" w:hAnsiTheme="minorHAnsi" w:cstheme="minorHAnsi"/>
        </w:rPr>
        <w:t xml:space="preserve">section, COB </w:t>
      </w:r>
      <w:r w:rsidR="005D5721">
        <w:rPr>
          <w:rFonts w:asciiTheme="minorHAnsi" w:hAnsiTheme="minorHAnsi" w:cstheme="minorHAnsi"/>
        </w:rPr>
        <w:t>involves two or more P</w:t>
      </w:r>
      <w:r w:rsidRPr="00760C90">
        <w:rPr>
          <w:rFonts w:asciiTheme="minorHAnsi" w:hAnsiTheme="minorHAnsi" w:cstheme="minorHAnsi"/>
        </w:rPr>
        <w:t>ayors working together to share the cost of health care expenses, with one plan identified as primary (this plan pays first) and the other plan as secondary (this plan p</w:t>
      </w:r>
      <w:r w:rsidR="005D5721">
        <w:rPr>
          <w:rFonts w:asciiTheme="minorHAnsi" w:hAnsiTheme="minorHAnsi" w:cstheme="minorHAnsi"/>
        </w:rPr>
        <w:t>ays second). COB allows P</w:t>
      </w:r>
      <w:r w:rsidRPr="00760C90">
        <w:rPr>
          <w:rFonts w:asciiTheme="minorHAnsi" w:hAnsiTheme="minorHAnsi" w:cstheme="minorHAnsi"/>
        </w:rPr>
        <w:t>ayors to help manage the cost of health care by avoiding payment of more than the total reasonable expenses incurred.</w:t>
      </w:r>
    </w:p>
    <w:p w14:paraId="2AB38100" w14:textId="77777777" w:rsidR="002031A4" w:rsidRPr="00760C90" w:rsidRDefault="005D5721" w:rsidP="00E868E7">
      <w:pPr>
        <w:spacing w:before="120" w:after="120"/>
        <w:rPr>
          <w:rFonts w:asciiTheme="minorHAnsi" w:hAnsiTheme="minorHAnsi" w:cstheme="minorHAnsi"/>
        </w:rPr>
      </w:pPr>
      <w:r>
        <w:rPr>
          <w:rFonts w:asciiTheme="minorHAnsi" w:hAnsiTheme="minorHAnsi" w:cstheme="minorHAnsi"/>
        </w:rPr>
        <w:t>When FEP is the secondary P</w:t>
      </w:r>
      <w:r w:rsidR="002031A4" w:rsidRPr="00760C90">
        <w:rPr>
          <w:rFonts w:asciiTheme="minorHAnsi" w:hAnsiTheme="minorHAnsi" w:cstheme="minorHAnsi"/>
        </w:rPr>
        <w:t>ayor, we will adhere to these guidelines:</w:t>
      </w:r>
    </w:p>
    <w:p w14:paraId="43689619" w14:textId="77777777" w:rsidR="002031A4" w:rsidRPr="00760C90" w:rsidRDefault="002031A4" w:rsidP="00E868E7">
      <w:pPr>
        <w:numPr>
          <w:ilvl w:val="0"/>
          <w:numId w:val="7"/>
        </w:numPr>
        <w:spacing w:before="120" w:after="120"/>
        <w:rPr>
          <w:rFonts w:asciiTheme="minorHAnsi" w:hAnsiTheme="minorHAnsi" w:cstheme="minorHAnsi"/>
        </w:rPr>
      </w:pPr>
      <w:r w:rsidRPr="00760C90">
        <w:rPr>
          <w:rFonts w:asciiTheme="minorHAnsi" w:hAnsiTheme="minorHAnsi" w:cstheme="minorHAnsi"/>
        </w:rPr>
        <w:t xml:space="preserve">We will pay the difference between the primary Payor's payment and the lower of the MAC allowance or the dentist’s charge. </w:t>
      </w:r>
    </w:p>
    <w:p w14:paraId="1E530BCC" w14:textId="77777777" w:rsidR="002031A4" w:rsidRPr="00760C90" w:rsidRDefault="002031A4" w:rsidP="00E868E7">
      <w:pPr>
        <w:numPr>
          <w:ilvl w:val="0"/>
          <w:numId w:val="7"/>
        </w:numPr>
        <w:spacing w:before="120" w:after="120"/>
        <w:rPr>
          <w:rFonts w:asciiTheme="minorHAnsi" w:hAnsiTheme="minorHAnsi" w:cstheme="minorHAnsi"/>
        </w:rPr>
      </w:pPr>
      <w:r w:rsidRPr="00760C90">
        <w:rPr>
          <w:rFonts w:asciiTheme="minorHAnsi" w:hAnsiTheme="minorHAnsi" w:cstheme="minorHAnsi"/>
        </w:rPr>
        <w:tab/>
        <w:t>If the primary Payor’s payment is equal to or greater than the MAC allowance, FEP will not owe a payment.</w:t>
      </w:r>
      <w:r w:rsidRPr="00760C90">
        <w:rPr>
          <w:rFonts w:asciiTheme="minorHAnsi" w:hAnsiTheme="minorHAnsi" w:cstheme="minorHAnsi"/>
        </w:rPr>
        <w:tab/>
        <w:t xml:space="preserve">  If the primary Payor’s payment is less than our allowance, we will coordinate and process up to the fee schedule not to exceed the MAC.</w:t>
      </w:r>
    </w:p>
    <w:p w14:paraId="72F850A5" w14:textId="77777777" w:rsidR="002031A4" w:rsidRPr="00760C90" w:rsidRDefault="002031A4" w:rsidP="00E868E7">
      <w:pPr>
        <w:spacing w:before="120" w:after="120"/>
        <w:rPr>
          <w:rFonts w:asciiTheme="minorHAnsi" w:hAnsiTheme="minorHAnsi" w:cstheme="minorHAnsi"/>
        </w:rPr>
      </w:pPr>
      <w:r w:rsidRPr="00760C90">
        <w:rPr>
          <w:rFonts w:asciiTheme="minorHAnsi" w:hAnsiTheme="minorHAnsi" w:cstheme="minorHAnsi"/>
        </w:rPr>
        <w:t>Whether F</w:t>
      </w:r>
      <w:r w:rsidR="005D5721">
        <w:rPr>
          <w:rFonts w:asciiTheme="minorHAnsi" w:hAnsiTheme="minorHAnsi" w:cstheme="minorHAnsi"/>
        </w:rPr>
        <w:t>EP is the primary or secondary P</w:t>
      </w:r>
      <w:r w:rsidRPr="00760C90">
        <w:rPr>
          <w:rFonts w:asciiTheme="minorHAnsi" w:hAnsiTheme="minorHAnsi" w:cstheme="minorHAnsi"/>
        </w:rPr>
        <w:t>ayor, you may not bill members for the difference between your charges and the MAC. Whenever you bill the secondary plan, always attach a copy of the primary Payor’s Explanation of Benefits.</w:t>
      </w:r>
    </w:p>
    <w:p w14:paraId="3B3ACB58" w14:textId="77777777" w:rsidR="002031A4" w:rsidRPr="00760C90" w:rsidRDefault="002031A4" w:rsidP="003A0C4E">
      <w:pPr>
        <w:pStyle w:val="Heading2"/>
      </w:pPr>
      <w:bookmarkStart w:id="1951" w:name="_Toc485812005"/>
      <w:bookmarkStart w:id="1952" w:name="_Toc131421590"/>
      <w:r w:rsidRPr="00760C90">
        <w:t>How to File a Claim</w:t>
      </w:r>
      <w:bookmarkEnd w:id="1951"/>
      <w:bookmarkEnd w:id="1952"/>
    </w:p>
    <w:p w14:paraId="5997BD1E" w14:textId="77777777" w:rsidR="002031A4" w:rsidRPr="00760C90" w:rsidRDefault="002031A4" w:rsidP="00E868E7">
      <w:pPr>
        <w:spacing w:before="120" w:after="120"/>
        <w:rPr>
          <w:rFonts w:asciiTheme="minorHAnsi" w:hAnsiTheme="minorHAnsi" w:cstheme="minorHAnsi"/>
        </w:rPr>
      </w:pPr>
      <w:r w:rsidRPr="00760C90">
        <w:rPr>
          <w:rFonts w:asciiTheme="minorHAnsi" w:hAnsiTheme="minorHAnsi" w:cstheme="minorHAnsi"/>
        </w:rPr>
        <w:t xml:space="preserve">When filing claims for FEP Basic and Standard plan members, please do the following: </w:t>
      </w:r>
    </w:p>
    <w:p w14:paraId="2D3F130C" w14:textId="77777777" w:rsidR="002031A4" w:rsidRPr="00760C90" w:rsidRDefault="002031A4" w:rsidP="00E868E7">
      <w:pPr>
        <w:numPr>
          <w:ilvl w:val="0"/>
          <w:numId w:val="7"/>
        </w:numPr>
        <w:spacing w:before="120" w:after="120"/>
        <w:rPr>
          <w:rFonts w:asciiTheme="minorHAnsi" w:hAnsiTheme="minorHAnsi" w:cstheme="minorHAnsi"/>
        </w:rPr>
      </w:pPr>
      <w:r w:rsidRPr="00760C90">
        <w:rPr>
          <w:rFonts w:asciiTheme="minorHAnsi" w:hAnsiTheme="minorHAnsi" w:cstheme="minorHAnsi"/>
        </w:rPr>
        <w:t xml:space="preserve">Include the policy subscriber’s ID number—an R followed by eight digits—in block </w:t>
      </w:r>
      <w:r w:rsidRPr="00760C90">
        <w:rPr>
          <w:rFonts w:asciiTheme="minorHAnsi" w:hAnsiTheme="minorHAnsi" w:cstheme="minorHAnsi"/>
          <w:bCs/>
        </w:rPr>
        <w:t xml:space="preserve">15 </w:t>
      </w:r>
      <w:r w:rsidRPr="00760C90">
        <w:rPr>
          <w:rFonts w:asciiTheme="minorHAnsi" w:hAnsiTheme="minorHAnsi" w:cstheme="minorHAnsi"/>
        </w:rPr>
        <w:t>of the 20</w:t>
      </w:r>
      <w:r w:rsidR="000C0EE7">
        <w:rPr>
          <w:rFonts w:asciiTheme="minorHAnsi" w:hAnsiTheme="minorHAnsi" w:cstheme="minorHAnsi"/>
        </w:rPr>
        <w:t>12</w:t>
      </w:r>
      <w:r w:rsidRPr="00760C90">
        <w:rPr>
          <w:rFonts w:asciiTheme="minorHAnsi" w:hAnsiTheme="minorHAnsi" w:cstheme="minorHAnsi"/>
        </w:rPr>
        <w:t xml:space="preserve"> ADA claim form. </w:t>
      </w:r>
    </w:p>
    <w:p w14:paraId="67CA8375" w14:textId="45AFEEFA" w:rsidR="00F2470F" w:rsidRDefault="00F2470F" w:rsidP="00FB65AE">
      <w:pPr>
        <w:pStyle w:val="ListParagraph"/>
        <w:numPr>
          <w:ilvl w:val="0"/>
          <w:numId w:val="7"/>
        </w:numPr>
      </w:pPr>
      <w:bookmarkStart w:id="1953" w:name="_Toc485798153"/>
      <w:r>
        <w:t xml:space="preserve">FEP </w:t>
      </w:r>
      <w:proofErr w:type="gramStart"/>
      <w:r>
        <w:t>is</w:t>
      </w:r>
      <w:r w:rsidRPr="00905EAF">
        <w:t xml:space="preserve"> able to</w:t>
      </w:r>
      <w:proofErr w:type="gramEnd"/>
      <w:r w:rsidRPr="00905EAF">
        <w:t xml:space="preserve"> accept electronic claim submission when billed through the vendor, </w:t>
      </w:r>
      <w:r w:rsidR="003631AE">
        <w:t>Availity</w:t>
      </w:r>
      <w:r w:rsidRPr="00905EAF">
        <w:t>.</w:t>
      </w:r>
      <w:bookmarkEnd w:id="1953"/>
      <w:r w:rsidR="003631AE">
        <w:t xml:space="preserve"> </w:t>
      </w:r>
      <w:ins w:id="1954" w:author="Hong, Alan" w:date="2023-03-09T14:18:00Z">
        <w:r w:rsidR="00287FBD">
          <w:t xml:space="preserve"> </w:t>
        </w:r>
      </w:ins>
      <w:del w:id="1955" w:author="Hong, Alan" w:date="2023-03-09T14:18:00Z">
        <w:r w:rsidR="00B17612">
          <w:delText xml:space="preserve">Electronic claim submission requires enrollment of a Submitter ID, click here for </w:delText>
        </w:r>
        <w:r w:rsidR="00CF01B0">
          <w:fldChar w:fldCharType="begin"/>
        </w:r>
        <w:r w:rsidR="00CF01B0">
          <w:delInstrText>HYPERLINK "https://www.arkansasbluecross.com/docs/librariesprovider9/providers/abcbs-instruction-submitter-number-edieb05161f9ca66a23986bff0000ad4bc1.pdf?sfvrsn=80a37cfd_0"</w:delInstrText>
        </w:r>
        <w:r w:rsidR="00CF01B0">
          <w:fldChar w:fldCharType="separate"/>
        </w:r>
        <w:r w:rsidR="00B17612" w:rsidRPr="00B17612">
          <w:rPr>
            <w:rStyle w:val="Hyperlink"/>
          </w:rPr>
          <w:delText>how to get a Submitter ID</w:delText>
        </w:r>
        <w:r w:rsidR="00CF01B0">
          <w:rPr>
            <w:rStyle w:val="Hyperlink"/>
          </w:rPr>
          <w:fldChar w:fldCharType="end"/>
        </w:r>
        <w:r w:rsidR="00B17612">
          <w:delText xml:space="preserve">.  </w:delText>
        </w:r>
      </w:del>
      <w:r w:rsidR="00B17612">
        <w:t>Click here to register for</w:t>
      </w:r>
      <w:hyperlink r:id="rId60" w:history="1">
        <w:r w:rsidR="00B17612" w:rsidRPr="00B17612">
          <w:rPr>
            <w:rStyle w:val="Hyperlink"/>
          </w:rPr>
          <w:t xml:space="preserve"> Availity provider portal</w:t>
        </w:r>
      </w:hyperlink>
      <w:r w:rsidR="00B17612">
        <w:t xml:space="preserve"> access.</w:t>
      </w:r>
    </w:p>
    <w:p w14:paraId="5F220003" w14:textId="12E48DA9" w:rsidR="002031A4" w:rsidRPr="00760C90" w:rsidRDefault="002031A4" w:rsidP="00E868E7">
      <w:pPr>
        <w:numPr>
          <w:ilvl w:val="0"/>
          <w:numId w:val="7"/>
        </w:numPr>
        <w:spacing w:before="120" w:after="120"/>
        <w:rPr>
          <w:rFonts w:asciiTheme="minorHAnsi" w:hAnsiTheme="minorHAnsi" w:cstheme="minorHAnsi"/>
        </w:rPr>
      </w:pPr>
      <w:r w:rsidRPr="00760C90">
        <w:rPr>
          <w:rFonts w:asciiTheme="minorHAnsi" w:hAnsiTheme="minorHAnsi" w:cstheme="minorHAnsi"/>
          <w:bCs/>
        </w:rPr>
        <w:t xml:space="preserve">Include the </w:t>
      </w:r>
      <w:r w:rsidRPr="00760C90">
        <w:rPr>
          <w:rFonts w:asciiTheme="minorHAnsi" w:hAnsiTheme="minorHAnsi" w:cstheme="minorHAnsi"/>
        </w:rPr>
        <w:t xml:space="preserve">member’s ID number, </w:t>
      </w:r>
      <w:r w:rsidRPr="00760C90">
        <w:rPr>
          <w:rFonts w:asciiTheme="minorHAnsi" w:hAnsiTheme="minorHAnsi" w:cstheme="minorHAnsi"/>
          <w:u w:val="single"/>
        </w:rPr>
        <w:t>not</w:t>
      </w:r>
      <w:r w:rsidRPr="00760C90">
        <w:rPr>
          <w:rFonts w:asciiTheme="minorHAnsi" w:hAnsiTheme="minorHAnsi" w:cstheme="minorHAnsi"/>
        </w:rPr>
        <w:t xml:space="preserve"> the Social Security number</w:t>
      </w:r>
      <w:ins w:id="1956" w:author="Gilboy, Geraldine" w:date="2023-03-03T08:11:00Z">
        <w:r w:rsidR="00991139">
          <w:rPr>
            <w:rFonts w:asciiTheme="minorHAnsi" w:hAnsiTheme="minorHAnsi" w:cstheme="minorHAnsi"/>
          </w:rPr>
          <w:t xml:space="preserve"> (t</w:t>
        </w:r>
      </w:ins>
      <w:del w:id="1957" w:author="Gilboy, Geraldine" w:date="2023-03-03T08:11:00Z">
        <w:r w:rsidRPr="00760C90" w:rsidDel="00991139">
          <w:rPr>
            <w:rFonts w:asciiTheme="minorHAnsi" w:hAnsiTheme="minorHAnsi" w:cstheme="minorHAnsi"/>
          </w:rPr>
          <w:delText>. (T</w:delText>
        </w:r>
      </w:del>
      <w:proofErr w:type="gramStart"/>
      <w:r w:rsidRPr="00760C90">
        <w:rPr>
          <w:rFonts w:asciiTheme="minorHAnsi" w:hAnsiTheme="minorHAnsi" w:cstheme="minorHAnsi"/>
        </w:rPr>
        <w:t>he</w:t>
      </w:r>
      <w:proofErr w:type="gramEnd"/>
      <w:r w:rsidRPr="00760C90">
        <w:rPr>
          <w:rFonts w:asciiTheme="minorHAnsi" w:hAnsiTheme="minorHAnsi" w:cstheme="minorHAnsi"/>
        </w:rPr>
        <w:t xml:space="preserve"> SSN is longer than the ID number).</w:t>
      </w:r>
    </w:p>
    <w:p w14:paraId="36674B22" w14:textId="6F530226" w:rsidR="002031A4" w:rsidRPr="00760C90" w:rsidRDefault="002031A4" w:rsidP="00E868E7">
      <w:pPr>
        <w:numPr>
          <w:ilvl w:val="0"/>
          <w:numId w:val="7"/>
        </w:numPr>
        <w:spacing w:before="120" w:after="120"/>
        <w:rPr>
          <w:del w:id="1958" w:author="Hong, Alan" w:date="2023-03-09T14:19:00Z"/>
          <w:rFonts w:asciiTheme="minorHAnsi" w:hAnsiTheme="minorHAnsi" w:cstheme="minorHAnsi"/>
        </w:rPr>
      </w:pPr>
      <w:del w:id="1959" w:author="Hong, Alan" w:date="2023-03-09T14:19:00Z">
        <w:r w:rsidRPr="00760C90">
          <w:rPr>
            <w:rFonts w:asciiTheme="minorHAnsi" w:hAnsiTheme="minorHAnsi" w:cstheme="minorHAnsi"/>
            <w:bCs/>
          </w:rPr>
          <w:delText>Make sure the provider has signed the claim form and included his or her Provider Identification Number.</w:delText>
        </w:r>
      </w:del>
    </w:p>
    <w:p w14:paraId="33BA1B3D" w14:textId="77777777" w:rsidR="002031A4" w:rsidRPr="00760C90" w:rsidRDefault="00E868E7" w:rsidP="00E868E7">
      <w:pPr>
        <w:numPr>
          <w:ilvl w:val="0"/>
          <w:numId w:val="7"/>
        </w:numPr>
        <w:spacing w:before="120" w:after="120"/>
        <w:rPr>
          <w:del w:id="1960" w:author="Hong, Alan" w:date="2023-03-06T22:46:00Z"/>
          <w:rFonts w:asciiTheme="minorHAnsi" w:hAnsiTheme="minorHAnsi" w:cstheme="minorBidi"/>
        </w:rPr>
      </w:pPr>
      <w:del w:id="1961" w:author="Hong, Alan" w:date="2023-03-06T22:46:00Z">
        <w:r w:rsidRPr="58FD7769">
          <w:rPr>
            <w:rFonts w:asciiTheme="minorHAnsi" w:hAnsiTheme="minorHAnsi" w:cstheme="minorBidi"/>
          </w:rPr>
          <w:delText>All</w:delText>
        </w:r>
        <w:r w:rsidR="002031A4" w:rsidRPr="58FD7769">
          <w:rPr>
            <w:rFonts w:asciiTheme="minorHAnsi" w:hAnsiTheme="minorHAnsi" w:cstheme="minorBidi"/>
          </w:rPr>
          <w:delText xml:space="preserve"> paper claims </w:delText>
        </w:r>
        <w:r w:rsidRPr="58FD7769">
          <w:rPr>
            <w:rFonts w:asciiTheme="minorHAnsi" w:hAnsiTheme="minorHAnsi" w:cstheme="minorBidi"/>
          </w:rPr>
          <w:delText xml:space="preserve">must be mailed </w:delText>
        </w:r>
        <w:r w:rsidR="002031A4" w:rsidRPr="58FD7769">
          <w:rPr>
            <w:rFonts w:asciiTheme="minorHAnsi" w:hAnsiTheme="minorHAnsi" w:cstheme="minorBidi"/>
          </w:rPr>
          <w:delText>to:</w:delText>
        </w:r>
      </w:del>
    </w:p>
    <w:p w14:paraId="76B0C5FD" w14:textId="32AD2B04" w:rsidR="0013592C" w:rsidRDefault="00B37C2D" w:rsidP="0013592C">
      <w:pPr>
        <w:spacing w:before="120" w:after="0"/>
        <w:ind w:left="1440"/>
        <w:rPr>
          <w:ins w:id="1962" w:author="Gilboy, Geraldine" w:date="2023-03-03T08:10:00Z"/>
          <w:del w:id="1963" w:author="Hong, Alan" w:date="2023-03-09T14:19:00Z"/>
          <w:rFonts w:asciiTheme="minorHAnsi" w:hAnsiTheme="minorHAnsi" w:cstheme="minorBidi"/>
        </w:rPr>
      </w:pPr>
      <w:ins w:id="1964" w:author="Gilboy, Geraldine" w:date="2023-03-02T14:29:00Z">
        <w:del w:id="1965" w:author="Hong, Alan" w:date="2023-03-09T14:19:00Z">
          <w:r w:rsidRPr="58FD7769">
            <w:rPr>
              <w:rFonts w:asciiTheme="minorHAnsi" w:hAnsiTheme="minorHAnsi" w:cstheme="minorBidi"/>
              <w:highlight w:val="yellow"/>
            </w:rPr>
            <w:fldChar w:fldCharType="begin"/>
          </w:r>
          <w:bookmarkStart w:id="1966" w:name="Text12"/>
          <w:r w:rsidRPr="58FD7769">
            <w:rPr>
              <w:rFonts w:asciiTheme="minorHAnsi" w:hAnsiTheme="minorHAnsi" w:cstheme="minorBidi"/>
              <w:highlight w:val="yellow"/>
            </w:rPr>
            <w:delInstrText xml:space="preserve"> FORMTEXT </w:delInstrText>
          </w:r>
        </w:del>
      </w:ins>
      <w:del w:id="1967" w:author="Hong, Alan" w:date="2023-03-09T14:19:00Z">
        <w:r w:rsidRPr="58FD7769">
          <w:rPr>
            <w:rFonts w:asciiTheme="minorHAnsi" w:hAnsiTheme="minorHAnsi" w:cstheme="minorBidi"/>
            <w:highlight w:val="yellow"/>
          </w:rPr>
          <w:fldChar w:fldCharType="separate"/>
        </w:r>
      </w:del>
      <w:ins w:id="1968" w:author="Gilboy, Geraldine" w:date="2023-03-02T14:29:00Z">
        <w:del w:id="1969" w:author="Hong, Alan" w:date="2023-03-09T14:19:00Z">
          <w:r w:rsidRPr="58FD7769">
            <w:rPr>
              <w:rFonts w:asciiTheme="minorHAnsi" w:hAnsiTheme="minorHAnsi" w:cstheme="minorBidi"/>
              <w:noProof/>
              <w:highlight w:val="yellow"/>
              <w:rPrChange w:id="1970" w:author="Gilboy, Geraldine" w:date="2023-03-02T14:29:00Z">
                <w:rPr>
                  <w:rFonts w:asciiTheme="minorHAnsi" w:hAnsiTheme="minorHAnsi" w:cstheme="minorBidi"/>
                  <w:noProof/>
                </w:rPr>
              </w:rPrChange>
            </w:rPr>
            <w:delText>[Insert Plan Name]</w:delText>
          </w:r>
          <w:r w:rsidRPr="58FD7769">
            <w:rPr>
              <w:rFonts w:asciiTheme="minorHAnsi" w:hAnsiTheme="minorHAnsi" w:cstheme="minorBidi"/>
              <w:highlight w:val="yellow"/>
            </w:rPr>
            <w:fldChar w:fldCharType="end"/>
          </w:r>
        </w:del>
      </w:ins>
      <w:bookmarkEnd w:id="1966"/>
      <w:del w:id="1971" w:author="Hong, Alan" w:date="2023-03-09T14:19:00Z">
        <w:r w:rsidRPr="58FD7769" w:rsidDel="002031A4">
          <w:rPr>
            <w:rFonts w:asciiTheme="minorHAnsi" w:hAnsiTheme="minorHAnsi" w:cstheme="minorBidi"/>
          </w:rPr>
          <w:delText>Arkansas Blue Cross</w:delText>
        </w:r>
        <w:r w:rsidR="002031A4" w:rsidRPr="58FD7769">
          <w:rPr>
            <w:rFonts w:asciiTheme="minorHAnsi" w:hAnsiTheme="minorHAnsi" w:cstheme="minorBidi"/>
          </w:rPr>
          <w:delText xml:space="preserve"> </w:delText>
        </w:r>
        <w:r w:rsidR="00A9008D" w:rsidRPr="58FD7769">
          <w:rPr>
            <w:rFonts w:asciiTheme="minorHAnsi" w:hAnsiTheme="minorHAnsi" w:cstheme="minorBidi"/>
          </w:rPr>
          <w:delText xml:space="preserve">– FEP </w:delText>
        </w:r>
      </w:del>
      <w:del w:id="1972" w:author="Hong, Alan" w:date="2023-03-06T22:46:00Z">
        <w:r w:rsidRPr="58FD7769" w:rsidDel="00A9008D">
          <w:rPr>
            <w:rFonts w:asciiTheme="minorHAnsi" w:hAnsiTheme="minorHAnsi" w:cstheme="minorBidi"/>
          </w:rPr>
          <w:delText>Dental</w:delText>
        </w:r>
      </w:del>
      <w:del w:id="1973" w:author="Hong, Alan" w:date="2023-03-09T14:19:00Z">
        <w:r w:rsidR="00A9008D">
          <w:rPr>
            <w:rFonts w:asciiTheme="minorHAnsi" w:hAnsiTheme="minorHAnsi" w:cstheme="minorHAnsi"/>
          </w:rPr>
          <w:br/>
        </w:r>
      </w:del>
      <w:ins w:id="1974" w:author="Gilboy, Geraldine" w:date="2023-03-03T08:10:00Z">
        <w:del w:id="1975" w:author="Hong, Alan" w:date="2023-03-09T14:19:00Z">
          <w:r w:rsidRPr="58FD7769">
            <w:rPr>
              <w:rFonts w:asciiTheme="minorHAnsi" w:hAnsiTheme="minorHAnsi" w:cstheme="minorBidi"/>
              <w:highlight w:val="yellow"/>
            </w:rPr>
            <w:fldChar w:fldCharType="begin"/>
          </w:r>
          <w:bookmarkStart w:id="1976" w:name="Text13"/>
          <w:r w:rsidRPr="58FD7769">
            <w:rPr>
              <w:rFonts w:asciiTheme="minorHAnsi" w:hAnsiTheme="minorHAnsi" w:cstheme="minorBidi"/>
              <w:highlight w:val="yellow"/>
            </w:rPr>
            <w:delInstrText xml:space="preserve"> FORMTEXT </w:delInstrText>
          </w:r>
        </w:del>
      </w:ins>
      <w:del w:id="1977" w:author="Hong, Alan" w:date="2023-03-09T14:19:00Z">
        <w:r w:rsidRPr="58FD7769">
          <w:rPr>
            <w:rFonts w:asciiTheme="minorHAnsi" w:hAnsiTheme="minorHAnsi" w:cstheme="minorBidi"/>
            <w:highlight w:val="yellow"/>
          </w:rPr>
          <w:fldChar w:fldCharType="separate"/>
        </w:r>
      </w:del>
      <w:ins w:id="1978" w:author="Gilboy, Geraldine" w:date="2023-03-03T08:10:00Z">
        <w:del w:id="1979" w:author="Hong, Alan" w:date="2023-03-09T14:19:00Z">
          <w:r w:rsidR="0013592C" w:rsidRPr="58FD7769">
            <w:rPr>
              <w:rFonts w:asciiTheme="minorHAnsi" w:hAnsiTheme="minorHAnsi" w:cstheme="minorBidi"/>
              <w:noProof/>
              <w:highlight w:val="yellow"/>
            </w:rPr>
            <w:delText>[Insert Address Line 1]</w:delText>
          </w:r>
          <w:r w:rsidRPr="58FD7769">
            <w:rPr>
              <w:rFonts w:asciiTheme="minorHAnsi" w:hAnsiTheme="minorHAnsi" w:cstheme="minorBidi"/>
              <w:highlight w:val="yellow"/>
            </w:rPr>
            <w:fldChar w:fldCharType="end"/>
          </w:r>
          <w:bookmarkEnd w:id="1976"/>
        </w:del>
      </w:ins>
    </w:p>
    <w:p w14:paraId="05B3BC5E" w14:textId="6977CC76" w:rsidR="00905EAF" w:rsidRDefault="0013592C">
      <w:pPr>
        <w:spacing w:after="0"/>
        <w:ind w:left="1440"/>
        <w:rPr>
          <w:rFonts w:asciiTheme="minorHAnsi" w:hAnsiTheme="minorHAnsi" w:cstheme="minorHAnsi"/>
          <w:b/>
          <w:bCs/>
        </w:rPr>
        <w:pPrChange w:id="1980" w:author="Gilboy, Geraldine" w:date="2023-03-03T08:10:00Z">
          <w:pPr>
            <w:spacing w:before="120" w:after="120"/>
            <w:ind w:left="1440"/>
          </w:pPr>
        </w:pPrChange>
      </w:pPr>
      <w:ins w:id="1981" w:author="Gilboy, Geraldine" w:date="2023-03-03T08:11:00Z">
        <w:del w:id="1982" w:author="Hong, Alan" w:date="2023-03-09T14:19:00Z">
          <w:r>
            <w:rPr>
              <w:rFonts w:asciiTheme="minorHAnsi" w:hAnsiTheme="minorHAnsi" w:cstheme="minorHAnsi"/>
              <w:highlight w:val="yellow"/>
            </w:rPr>
            <w:fldChar w:fldCharType="begin">
              <w:ffData>
                <w:name w:val="Text35"/>
                <w:enabled/>
                <w:calcOnExit w:val="0"/>
                <w:textInput>
                  <w:default w:val="[Insert Address Line 2]"/>
                </w:textInput>
              </w:ffData>
            </w:fldChar>
          </w:r>
          <w:bookmarkStart w:id="1983" w:name="Text35"/>
          <w:r>
            <w:rPr>
              <w:rFonts w:asciiTheme="minorHAnsi" w:hAnsiTheme="minorHAnsi" w:cstheme="minorHAnsi"/>
              <w:highlight w:val="yellow"/>
            </w:rPr>
            <w:delInstrText xml:space="preserve"> FORMTEXT </w:delInstrText>
          </w:r>
        </w:del>
      </w:ins>
      <w:del w:id="1984" w:author="Hong, Alan" w:date="2023-03-09T14:19:00Z">
        <w:r>
          <w:rPr>
            <w:rFonts w:asciiTheme="minorHAnsi" w:hAnsiTheme="minorHAnsi" w:cstheme="minorHAnsi"/>
            <w:highlight w:val="yellow"/>
          </w:rPr>
        </w:r>
        <w:r>
          <w:rPr>
            <w:rFonts w:asciiTheme="minorHAnsi" w:hAnsiTheme="minorHAnsi" w:cstheme="minorHAnsi"/>
            <w:highlight w:val="yellow"/>
          </w:rPr>
          <w:fldChar w:fldCharType="separate"/>
        </w:r>
      </w:del>
      <w:ins w:id="1985" w:author="Gilboy, Geraldine" w:date="2023-03-03T08:11:00Z">
        <w:del w:id="1986" w:author="Hong, Alan" w:date="2023-03-09T14:19:00Z">
          <w:r>
            <w:rPr>
              <w:rFonts w:asciiTheme="minorHAnsi" w:hAnsiTheme="minorHAnsi" w:cstheme="minorHAnsi"/>
              <w:noProof/>
              <w:highlight w:val="yellow"/>
            </w:rPr>
            <w:delText>[Insert Address Line 2]</w:delText>
          </w:r>
          <w:r>
            <w:rPr>
              <w:rFonts w:asciiTheme="minorHAnsi" w:hAnsiTheme="minorHAnsi" w:cstheme="minorHAnsi"/>
              <w:highlight w:val="yellow"/>
            </w:rPr>
            <w:fldChar w:fldCharType="end"/>
          </w:r>
        </w:del>
      </w:ins>
      <w:bookmarkEnd w:id="1983"/>
      <w:del w:id="1987" w:author="Gilboy, Geraldine" w:date="2023-03-02T14:29:00Z">
        <w:r w:rsidR="00A9008D" w:rsidDel="00B37C2D">
          <w:rPr>
            <w:rFonts w:asciiTheme="minorHAnsi" w:hAnsiTheme="minorHAnsi" w:cstheme="minorHAnsi"/>
          </w:rPr>
          <w:delText>P.O. Box 2181</w:delText>
        </w:r>
        <w:r w:rsidR="002031A4" w:rsidRPr="00760C90" w:rsidDel="00B37C2D">
          <w:rPr>
            <w:rFonts w:asciiTheme="minorHAnsi" w:hAnsiTheme="minorHAnsi" w:cstheme="minorHAnsi"/>
          </w:rPr>
          <w:br/>
          <w:delText>Little Rock, AR 72203</w:delText>
        </w:r>
      </w:del>
      <w:r w:rsidR="002031A4" w:rsidRPr="00760C90">
        <w:rPr>
          <w:rFonts w:asciiTheme="minorHAnsi" w:hAnsiTheme="minorHAnsi" w:cstheme="minorHAnsi"/>
        </w:rPr>
        <w:br/>
      </w:r>
    </w:p>
    <w:p w14:paraId="5B4E2761" w14:textId="77777777" w:rsidR="00905EAF" w:rsidRDefault="00905EAF" w:rsidP="003A0C4E">
      <w:pPr>
        <w:pStyle w:val="Heading2"/>
      </w:pPr>
    </w:p>
    <w:p w14:paraId="687EBD66" w14:textId="77777777" w:rsidR="00CE328A" w:rsidRDefault="002031A4" w:rsidP="003A0C4E">
      <w:pPr>
        <w:pStyle w:val="Heading2"/>
        <w:rPr>
          <w:ins w:id="1988" w:author="Gilboy, Geraldine" w:date="2023-03-09T12:17:00Z"/>
        </w:rPr>
        <w:sectPr w:rsidR="00CE328A" w:rsidSect="00084347">
          <w:headerReference w:type="default" r:id="rId61"/>
          <w:pgSz w:w="12240" w:h="15840" w:code="1"/>
          <w:pgMar w:top="720" w:right="720" w:bottom="720" w:left="720" w:header="720" w:footer="720" w:gutter="0"/>
          <w:cols w:space="720"/>
          <w:docGrid w:linePitch="360"/>
        </w:sectPr>
      </w:pPr>
      <w:del w:id="1989" w:author="Gilboy, Geraldine" w:date="2023-03-09T12:17:00Z">
        <w:r w:rsidRPr="00905EAF" w:rsidDel="00CE328A">
          <w:br w:type="page"/>
        </w:r>
      </w:del>
    </w:p>
    <w:p w14:paraId="6049AE25" w14:textId="1765F894" w:rsidR="00BF1588" w:rsidRPr="00BF1588" w:rsidRDefault="00BF1588" w:rsidP="003A0C4E">
      <w:pPr>
        <w:pStyle w:val="Heading2"/>
        <w:rPr>
          <w:sz w:val="26"/>
        </w:rPr>
      </w:pPr>
      <w:r w:rsidRPr="00E868E7">
        <w:rPr>
          <w:rFonts w:asciiTheme="minorHAnsi" w:hAnsiTheme="minorHAnsi" w:cstheme="minorHAnsi"/>
        </w:rPr>
        <w:t xml:space="preserve"> </w:t>
      </w:r>
      <w:bookmarkStart w:id="1990" w:name="_Toc485812006"/>
      <w:bookmarkStart w:id="1991" w:name="_Toc131421591"/>
      <w:r w:rsidRPr="00BF1588">
        <w:t>FEP Reimbursement</w:t>
      </w:r>
      <w:bookmarkEnd w:id="1990"/>
      <w:bookmarkEnd w:id="1991"/>
      <w:r w:rsidRPr="00BF1588">
        <w:t xml:space="preserve"> </w:t>
      </w:r>
    </w:p>
    <w:p w14:paraId="05AAAF97" w14:textId="77777777" w:rsidR="00BF1588" w:rsidRPr="00BF1588" w:rsidRDefault="00BF1588" w:rsidP="00BF1588">
      <w:pPr>
        <w:spacing w:before="120" w:after="120"/>
        <w:rPr>
          <w:rFonts w:asciiTheme="minorHAnsi" w:hAnsiTheme="minorHAnsi" w:cstheme="minorHAnsi"/>
        </w:rPr>
      </w:pPr>
      <w:r w:rsidRPr="00BF1588">
        <w:rPr>
          <w:rFonts w:asciiTheme="minorHAnsi" w:hAnsiTheme="minorHAnsi" w:cstheme="minorHAnsi"/>
        </w:rPr>
        <w:t xml:space="preserve">Please see the tables below for services covered under the Standard Option and Basic Option. </w:t>
      </w:r>
    </w:p>
    <w:p w14:paraId="001EE7C9" w14:textId="77777777" w:rsidR="00BF1588" w:rsidRPr="00BF1588" w:rsidRDefault="00BF1588" w:rsidP="00BF1588">
      <w:pPr>
        <w:numPr>
          <w:ilvl w:val="0"/>
          <w:numId w:val="15"/>
        </w:numPr>
        <w:spacing w:before="120" w:after="120"/>
        <w:rPr>
          <w:rFonts w:asciiTheme="minorHAnsi" w:hAnsiTheme="minorHAnsi" w:cstheme="minorHAnsi"/>
        </w:rPr>
      </w:pPr>
      <w:r w:rsidRPr="00BF1588">
        <w:rPr>
          <w:rFonts w:asciiTheme="minorHAnsi" w:hAnsiTheme="minorHAnsi" w:cstheme="minorHAnsi"/>
        </w:rPr>
        <w:t xml:space="preserve">The Standard Option allowances listed are those reimbursed by the plan. You can bill Standard Option members up to your MAC less the Standard Option Fee Schedule. </w:t>
      </w:r>
    </w:p>
    <w:p w14:paraId="3CAEB8C6" w14:textId="77777777" w:rsidR="00BF1588" w:rsidRPr="00BF1588" w:rsidRDefault="00BF1588" w:rsidP="00BF1588">
      <w:pPr>
        <w:numPr>
          <w:ilvl w:val="0"/>
          <w:numId w:val="15"/>
        </w:numPr>
        <w:spacing w:before="120" w:after="120"/>
        <w:rPr>
          <w:rFonts w:asciiTheme="minorHAnsi" w:hAnsiTheme="minorHAnsi" w:cstheme="minorHAnsi"/>
        </w:rPr>
      </w:pPr>
      <w:r w:rsidRPr="00BF1588">
        <w:rPr>
          <w:rFonts w:asciiTheme="minorHAnsi" w:hAnsiTheme="minorHAnsi" w:cstheme="minorHAnsi"/>
        </w:rPr>
        <w:t xml:space="preserve">You can bill Basic Option members the $30 copayment for covered services and your charge for any services not covered under the Basic Option. </w:t>
      </w:r>
    </w:p>
    <w:p w14:paraId="15F36AF6" w14:textId="58C3D5E5" w:rsidR="00BF1588" w:rsidRDefault="00BF1588" w:rsidP="00BF1588">
      <w:pPr>
        <w:numPr>
          <w:ilvl w:val="0"/>
          <w:numId w:val="15"/>
        </w:numPr>
        <w:spacing w:before="120" w:after="120"/>
        <w:rPr>
          <w:del w:id="1992" w:author="Hong, Alan" w:date="2023-03-09T14:19:00Z"/>
          <w:rFonts w:asciiTheme="minorHAnsi" w:hAnsiTheme="minorHAnsi" w:cstheme="minorHAnsi"/>
        </w:rPr>
      </w:pPr>
      <w:del w:id="1993" w:author="Hong, Alan" w:date="2023-03-09T14:19:00Z">
        <w:r w:rsidRPr="00BF1588">
          <w:rPr>
            <w:rFonts w:asciiTheme="minorHAnsi" w:hAnsiTheme="minorHAnsi" w:cstheme="minorHAnsi"/>
            <w:highlight w:val="lightGray"/>
          </w:rPr>
          <w:delText>Basic Option benefits are shaded</w:delText>
        </w:r>
        <w:r w:rsidRPr="00BF1588">
          <w:rPr>
            <w:rFonts w:asciiTheme="minorHAnsi" w:hAnsiTheme="minorHAnsi" w:cstheme="minorHAnsi"/>
          </w:rPr>
          <w:delText xml:space="preserve"> and covered only when rendered by </w:delText>
        </w:r>
        <w:commentRangeStart w:id="1994"/>
        <w:r w:rsidRPr="00BF1588">
          <w:rPr>
            <w:rFonts w:asciiTheme="minorHAnsi" w:hAnsiTheme="minorHAnsi" w:cstheme="minorHAnsi"/>
          </w:rPr>
          <w:delText>DentalBlue</w:delText>
        </w:r>
        <w:commentRangeEnd w:id="1994"/>
        <w:r w:rsidR="00B37C2D">
          <w:rPr>
            <w:rStyle w:val="CommentReference"/>
            <w:rFonts w:ascii="Times" w:eastAsia="Calibri" w:hAnsi="Times"/>
            <w:szCs w:val="20"/>
            <w:lang w:eastAsia="ja-JP"/>
          </w:rPr>
          <w:commentReference w:id="1994"/>
        </w:r>
        <w:r w:rsidRPr="00BF1588">
          <w:rPr>
            <w:rFonts w:asciiTheme="minorHAnsi" w:hAnsiTheme="minorHAnsi" w:cstheme="minorHAnsi"/>
          </w:rPr>
          <w:delText xml:space="preserve"> providers.</w:delText>
        </w:r>
      </w:del>
    </w:p>
    <w:p w14:paraId="1B839B4C" w14:textId="06051A7D" w:rsidR="0069250E" w:rsidRPr="00BF1588" w:rsidRDefault="0069250E" w:rsidP="00BF1588">
      <w:pPr>
        <w:numPr>
          <w:ilvl w:val="0"/>
          <w:numId w:val="15"/>
        </w:numPr>
        <w:spacing w:before="120" w:after="120"/>
        <w:rPr>
          <w:rFonts w:asciiTheme="minorHAnsi" w:hAnsiTheme="minorHAnsi" w:cstheme="minorHAnsi"/>
        </w:rPr>
      </w:pPr>
      <w:r>
        <w:rPr>
          <w:rFonts w:asciiTheme="minorHAnsi" w:hAnsiTheme="minorHAnsi" w:cstheme="minorHAnsi"/>
        </w:rPr>
        <w:t xml:space="preserve">Please note age limits: </w:t>
      </w:r>
      <w:r w:rsidRPr="00527DFC">
        <w:rPr>
          <w:rFonts w:asciiTheme="minorHAnsi" w:hAnsiTheme="minorHAnsi" w:cstheme="minorHAnsi"/>
          <w:bCs/>
        </w:rPr>
        <w:t>Child age limits are up to age 13, age 13 and over are considered adult.</w:t>
      </w:r>
    </w:p>
    <w:p w14:paraId="365B17DD" w14:textId="77777777" w:rsidR="00BF1588" w:rsidRPr="00BF1588" w:rsidRDefault="00BF1588" w:rsidP="00BF1588">
      <w:pPr>
        <w:spacing w:before="120" w:after="120"/>
        <w:rPr>
          <w:rFonts w:asciiTheme="minorHAnsi" w:hAnsiTheme="minorHAnsi" w:cstheme="minorHAnsi"/>
        </w:rPr>
      </w:pPr>
    </w:p>
    <w:tbl>
      <w:tblPr>
        <w:tblW w:w="11077" w:type="dxa"/>
        <w:tblInd w:w="11" w:type="dxa"/>
        <w:tblBorders>
          <w:top w:val="single" w:sz="4" w:space="0" w:color="0095D3"/>
          <w:left w:val="single" w:sz="4" w:space="0" w:color="0095D3"/>
          <w:bottom w:val="single" w:sz="4" w:space="0" w:color="0095D3"/>
          <w:right w:val="single" w:sz="4" w:space="0" w:color="0095D3"/>
          <w:insideH w:val="single" w:sz="4" w:space="0" w:color="0095D3"/>
          <w:insideV w:val="single" w:sz="4" w:space="0" w:color="0095D3"/>
        </w:tblBorders>
        <w:tblLayout w:type="fixed"/>
        <w:tblLook w:val="0000" w:firstRow="0" w:lastRow="0" w:firstColumn="0" w:lastColumn="0" w:noHBand="0" w:noVBand="0"/>
      </w:tblPr>
      <w:tblGrid>
        <w:gridCol w:w="1634"/>
        <w:gridCol w:w="6719"/>
        <w:gridCol w:w="1271"/>
        <w:gridCol w:w="1453"/>
      </w:tblGrid>
      <w:tr w:rsidR="00BF1588" w:rsidRPr="00BF1588" w14:paraId="2B1689B5" w14:textId="77777777" w:rsidTr="001A6D4F">
        <w:trPr>
          <w:trHeight w:val="620"/>
        </w:trPr>
        <w:tc>
          <w:tcPr>
            <w:tcW w:w="1634" w:type="dxa"/>
            <w:shd w:val="clear" w:color="auto" w:fill="0095D3"/>
            <w:vAlign w:val="center"/>
          </w:tcPr>
          <w:p w14:paraId="5FAF5179" w14:textId="77777777" w:rsidR="00BF1588" w:rsidRPr="00BF1588" w:rsidRDefault="00BF1588" w:rsidP="00BF1588">
            <w:pPr>
              <w:spacing w:after="0" w:line="240" w:lineRule="auto"/>
              <w:rPr>
                <w:rFonts w:asciiTheme="minorHAnsi" w:hAnsiTheme="minorHAnsi" w:cstheme="minorHAnsi"/>
                <w:b/>
                <w:color w:val="FFFFFF"/>
                <w:sz w:val="24"/>
              </w:rPr>
            </w:pPr>
            <w:r w:rsidRPr="00BF1588">
              <w:rPr>
                <w:rFonts w:asciiTheme="minorHAnsi" w:hAnsiTheme="minorHAnsi" w:cstheme="minorHAnsi"/>
                <w:b/>
                <w:color w:val="FFFFFF"/>
                <w:sz w:val="24"/>
              </w:rPr>
              <w:t>ADA Code</w:t>
            </w:r>
          </w:p>
        </w:tc>
        <w:tc>
          <w:tcPr>
            <w:tcW w:w="6719" w:type="dxa"/>
            <w:shd w:val="clear" w:color="auto" w:fill="0095D3"/>
            <w:vAlign w:val="center"/>
          </w:tcPr>
          <w:p w14:paraId="63D58724" w14:textId="77777777" w:rsidR="00BF1588" w:rsidRPr="00BF1588" w:rsidRDefault="00BF1588" w:rsidP="00BF1588">
            <w:pPr>
              <w:spacing w:after="0" w:line="240" w:lineRule="auto"/>
              <w:rPr>
                <w:rFonts w:asciiTheme="minorHAnsi" w:hAnsiTheme="minorHAnsi" w:cstheme="minorHAnsi"/>
                <w:b/>
                <w:color w:val="FFFFFF"/>
                <w:sz w:val="24"/>
              </w:rPr>
            </w:pPr>
            <w:r w:rsidRPr="00BF1588">
              <w:rPr>
                <w:rFonts w:asciiTheme="minorHAnsi" w:hAnsiTheme="minorHAnsi" w:cstheme="minorHAnsi"/>
                <w:b/>
                <w:color w:val="FFFFFF"/>
                <w:sz w:val="24"/>
              </w:rPr>
              <w:t>Narrative</w:t>
            </w:r>
          </w:p>
        </w:tc>
        <w:tc>
          <w:tcPr>
            <w:tcW w:w="2724" w:type="dxa"/>
            <w:gridSpan w:val="2"/>
            <w:shd w:val="clear" w:color="auto" w:fill="0095D3"/>
            <w:vAlign w:val="center"/>
          </w:tcPr>
          <w:p w14:paraId="11AE5768" w14:textId="77777777" w:rsidR="00BF1588" w:rsidRPr="00BF1588" w:rsidRDefault="00BF1588" w:rsidP="00BF1588">
            <w:pPr>
              <w:spacing w:after="0" w:line="240" w:lineRule="auto"/>
              <w:rPr>
                <w:rFonts w:asciiTheme="minorHAnsi" w:hAnsiTheme="minorHAnsi" w:cstheme="minorHAnsi"/>
                <w:b/>
                <w:color w:val="FFFFFF"/>
                <w:sz w:val="24"/>
              </w:rPr>
            </w:pPr>
            <w:r w:rsidRPr="00BF1588">
              <w:rPr>
                <w:rFonts w:asciiTheme="minorHAnsi" w:hAnsiTheme="minorHAnsi" w:cstheme="minorHAnsi"/>
                <w:b/>
                <w:color w:val="FFFFFF"/>
                <w:sz w:val="24"/>
              </w:rPr>
              <w:t>Standard Option</w:t>
            </w:r>
          </w:p>
          <w:p w14:paraId="685BF6C3" w14:textId="77777777" w:rsidR="00BF1588" w:rsidRPr="00BF1588" w:rsidRDefault="00BF1588" w:rsidP="00BF1588">
            <w:pPr>
              <w:spacing w:after="0" w:line="240" w:lineRule="auto"/>
              <w:rPr>
                <w:rFonts w:asciiTheme="minorHAnsi" w:hAnsiTheme="minorHAnsi" w:cstheme="minorHAnsi"/>
                <w:b/>
                <w:color w:val="FFFFFF"/>
                <w:sz w:val="24"/>
              </w:rPr>
            </w:pPr>
            <w:r w:rsidRPr="00BF1588">
              <w:rPr>
                <w:rFonts w:asciiTheme="minorHAnsi" w:hAnsiTheme="minorHAnsi" w:cstheme="minorHAnsi"/>
                <w:b/>
                <w:color w:val="FFFFFF"/>
                <w:sz w:val="24"/>
              </w:rPr>
              <w:t>Up to 13      Age 13+</w:t>
            </w:r>
          </w:p>
        </w:tc>
      </w:tr>
      <w:tr w:rsidR="00BF1588" w:rsidRPr="00BF1588" w14:paraId="1353A2FA" w14:textId="77777777" w:rsidTr="001A6D4F">
        <w:tc>
          <w:tcPr>
            <w:tcW w:w="11077" w:type="dxa"/>
            <w:gridSpan w:val="4"/>
          </w:tcPr>
          <w:p w14:paraId="1AADA9B1" w14:textId="77777777" w:rsidR="00BF1588" w:rsidRPr="00BF1588" w:rsidRDefault="00BF1588" w:rsidP="00BF1588">
            <w:pPr>
              <w:spacing w:before="20" w:after="20" w:line="260" w:lineRule="exact"/>
              <w:ind w:right="72"/>
              <w:rPr>
                <w:rFonts w:asciiTheme="minorHAnsi" w:eastAsia="Calibri" w:hAnsiTheme="minorHAnsi" w:cstheme="minorHAnsi"/>
              </w:rPr>
            </w:pPr>
            <w:r w:rsidRPr="00BF1588">
              <w:rPr>
                <w:rFonts w:asciiTheme="minorHAnsi" w:eastAsia="Calibri" w:hAnsiTheme="minorHAnsi" w:cstheme="minorHAnsi"/>
                <w:b/>
              </w:rPr>
              <w:t>CLINICAL ORAL EVALUATIONS</w:t>
            </w:r>
          </w:p>
        </w:tc>
      </w:tr>
      <w:tr w:rsidR="00BF1588" w:rsidRPr="00BF1588" w14:paraId="7300BA11" w14:textId="77777777" w:rsidTr="58FD7769">
        <w:tc>
          <w:tcPr>
            <w:tcW w:w="1634" w:type="dxa"/>
            <w:shd w:val="clear" w:color="auto" w:fill="FFFFFF" w:themeFill="background1"/>
          </w:tcPr>
          <w:p w14:paraId="0AA002BA" w14:textId="77777777" w:rsidR="00BF1588" w:rsidRPr="00BF1588" w:rsidRDefault="00BF1588" w:rsidP="00BF1588">
            <w:pPr>
              <w:spacing w:before="20" w:after="20" w:line="260" w:lineRule="exact"/>
              <w:ind w:right="72"/>
              <w:rPr>
                <w:rFonts w:asciiTheme="minorHAnsi" w:eastAsia="Calibri" w:hAnsiTheme="minorHAnsi" w:cstheme="minorHAnsi"/>
              </w:rPr>
            </w:pPr>
            <w:r w:rsidRPr="00BF1588">
              <w:rPr>
                <w:rFonts w:asciiTheme="minorHAnsi" w:eastAsia="Calibri" w:hAnsiTheme="minorHAnsi" w:cstheme="minorHAnsi"/>
              </w:rPr>
              <w:t>D0120</w:t>
            </w:r>
          </w:p>
        </w:tc>
        <w:tc>
          <w:tcPr>
            <w:tcW w:w="6719" w:type="dxa"/>
            <w:shd w:val="clear" w:color="auto" w:fill="FFFFFF" w:themeFill="background1"/>
          </w:tcPr>
          <w:p w14:paraId="37954BFF" w14:textId="77777777" w:rsidR="00BF1588" w:rsidRPr="00BF1588" w:rsidRDefault="00BF1588" w:rsidP="00BF1588">
            <w:pPr>
              <w:spacing w:before="20" w:after="20" w:line="260" w:lineRule="exact"/>
              <w:ind w:right="72"/>
              <w:rPr>
                <w:rFonts w:asciiTheme="minorHAnsi" w:eastAsia="Calibri" w:hAnsiTheme="minorHAnsi" w:cstheme="minorHAnsi"/>
              </w:rPr>
            </w:pPr>
            <w:r w:rsidRPr="00BF1588">
              <w:rPr>
                <w:rFonts w:asciiTheme="minorHAnsi" w:eastAsia="Calibri" w:hAnsiTheme="minorHAnsi" w:cstheme="minorHAnsi"/>
              </w:rPr>
              <w:t>Periodic oral evaluation*</w:t>
            </w:r>
            <w:r w:rsidRPr="00BF1588">
              <w:rPr>
                <w:rFonts w:asciiTheme="minorHAnsi" w:eastAsia="Calibri" w:hAnsiTheme="minorHAnsi" w:cstheme="minorHAnsi"/>
                <w:vertAlign w:val="superscript"/>
              </w:rPr>
              <w:t>1</w:t>
            </w:r>
          </w:p>
        </w:tc>
        <w:tc>
          <w:tcPr>
            <w:tcW w:w="1271" w:type="dxa"/>
            <w:shd w:val="clear" w:color="auto" w:fill="FFFFFF" w:themeFill="background1"/>
          </w:tcPr>
          <w:p w14:paraId="759158D7" w14:textId="77777777" w:rsidR="00BF1588" w:rsidRPr="00BF1588" w:rsidRDefault="00BF1588" w:rsidP="00BF1588">
            <w:pPr>
              <w:spacing w:before="20" w:after="20" w:line="260" w:lineRule="exact"/>
              <w:ind w:right="72"/>
              <w:rPr>
                <w:rFonts w:asciiTheme="minorHAnsi" w:eastAsia="Calibri" w:hAnsiTheme="minorHAnsi" w:cstheme="minorBidi"/>
              </w:rPr>
            </w:pPr>
            <w:r w:rsidRPr="58FD7769">
              <w:rPr>
                <w:rFonts w:asciiTheme="minorHAnsi" w:eastAsia="Calibri" w:hAnsiTheme="minorHAnsi" w:cstheme="minorBidi"/>
              </w:rPr>
              <w:t>$</w:t>
            </w:r>
            <w:del w:id="1995" w:author="Hong, Alan" w:date="2023-03-06T23:38:00Z">
              <w:r w:rsidRPr="58FD7769">
                <w:rPr>
                  <w:rFonts w:asciiTheme="minorHAnsi" w:eastAsia="Calibri" w:hAnsiTheme="minorHAnsi" w:cstheme="minorBidi"/>
                </w:rPr>
                <w:delText>12</w:delText>
              </w:r>
            </w:del>
          </w:p>
        </w:tc>
        <w:tc>
          <w:tcPr>
            <w:tcW w:w="1453" w:type="dxa"/>
            <w:shd w:val="clear" w:color="auto" w:fill="FFFFFF" w:themeFill="background1"/>
          </w:tcPr>
          <w:p w14:paraId="640A1CD3" w14:textId="77777777" w:rsidR="00BF1588" w:rsidRPr="00BF1588" w:rsidRDefault="00BF1588" w:rsidP="00BF1588">
            <w:pPr>
              <w:spacing w:before="20" w:after="20" w:line="260" w:lineRule="exact"/>
              <w:ind w:right="72"/>
              <w:rPr>
                <w:rFonts w:asciiTheme="minorHAnsi" w:eastAsia="Calibri" w:hAnsiTheme="minorHAnsi" w:cstheme="minorBidi"/>
              </w:rPr>
            </w:pPr>
            <w:r w:rsidRPr="58FD7769">
              <w:rPr>
                <w:rFonts w:asciiTheme="minorHAnsi" w:eastAsia="Calibri" w:hAnsiTheme="minorHAnsi" w:cstheme="minorBidi"/>
              </w:rPr>
              <w:t>$</w:t>
            </w:r>
            <w:del w:id="1996" w:author="Hong, Alan" w:date="2023-03-06T23:38:00Z">
              <w:r w:rsidRPr="58FD7769">
                <w:rPr>
                  <w:rFonts w:asciiTheme="minorHAnsi" w:eastAsia="Calibri" w:hAnsiTheme="minorHAnsi" w:cstheme="minorBidi"/>
                </w:rPr>
                <w:delText>8</w:delText>
              </w:r>
            </w:del>
          </w:p>
        </w:tc>
      </w:tr>
      <w:tr w:rsidR="00BF1588" w:rsidRPr="00BF1588" w14:paraId="014F1502" w14:textId="77777777" w:rsidTr="58FD7769">
        <w:tc>
          <w:tcPr>
            <w:tcW w:w="1634" w:type="dxa"/>
            <w:shd w:val="clear" w:color="auto" w:fill="FFFFFF" w:themeFill="background1"/>
          </w:tcPr>
          <w:p w14:paraId="7DEF2232" w14:textId="77777777" w:rsidR="00BF1588" w:rsidRPr="00BF1588" w:rsidRDefault="00BF1588" w:rsidP="00BF1588">
            <w:pPr>
              <w:spacing w:before="20" w:after="20" w:line="260" w:lineRule="exact"/>
              <w:ind w:right="72"/>
              <w:rPr>
                <w:rFonts w:asciiTheme="minorHAnsi" w:eastAsia="Calibri" w:hAnsiTheme="minorHAnsi" w:cstheme="minorHAnsi"/>
              </w:rPr>
            </w:pPr>
            <w:r w:rsidRPr="00BF1588">
              <w:rPr>
                <w:rFonts w:asciiTheme="minorHAnsi" w:eastAsia="Calibri" w:hAnsiTheme="minorHAnsi" w:cstheme="minorHAnsi"/>
              </w:rPr>
              <w:t>D0140</w:t>
            </w:r>
          </w:p>
        </w:tc>
        <w:tc>
          <w:tcPr>
            <w:tcW w:w="6719" w:type="dxa"/>
            <w:shd w:val="clear" w:color="auto" w:fill="FFFFFF" w:themeFill="background1"/>
          </w:tcPr>
          <w:p w14:paraId="59FFDA77" w14:textId="77777777" w:rsidR="00BF1588" w:rsidRPr="00BF1588" w:rsidRDefault="00BF1588" w:rsidP="00BF1588">
            <w:pPr>
              <w:spacing w:before="20" w:after="20" w:line="260" w:lineRule="exact"/>
              <w:ind w:right="72"/>
              <w:rPr>
                <w:rFonts w:asciiTheme="minorHAnsi" w:eastAsia="Calibri" w:hAnsiTheme="minorHAnsi" w:cstheme="minorHAnsi"/>
              </w:rPr>
            </w:pPr>
            <w:r w:rsidRPr="00BF1588">
              <w:rPr>
                <w:rFonts w:asciiTheme="minorHAnsi" w:eastAsia="Calibri" w:hAnsiTheme="minorHAnsi" w:cstheme="minorHAnsi"/>
              </w:rPr>
              <w:t>Limited oral evaluation</w:t>
            </w:r>
            <w:r w:rsidRPr="00BF1588">
              <w:rPr>
                <w:rFonts w:asciiTheme="minorHAnsi" w:eastAsia="Calibri" w:hAnsiTheme="minorHAnsi" w:cstheme="minorHAnsi"/>
                <w:vertAlign w:val="superscript"/>
              </w:rPr>
              <w:t>1</w:t>
            </w:r>
          </w:p>
        </w:tc>
        <w:tc>
          <w:tcPr>
            <w:tcW w:w="1271" w:type="dxa"/>
            <w:shd w:val="clear" w:color="auto" w:fill="FFFFFF" w:themeFill="background1"/>
          </w:tcPr>
          <w:p w14:paraId="476CDC46" w14:textId="77777777" w:rsidR="00BF1588" w:rsidRPr="00BF1588" w:rsidRDefault="00BF1588" w:rsidP="00BF1588">
            <w:pPr>
              <w:spacing w:before="20" w:after="20" w:line="260" w:lineRule="exact"/>
              <w:ind w:right="72"/>
              <w:rPr>
                <w:rFonts w:asciiTheme="minorHAnsi" w:eastAsia="Calibri" w:hAnsiTheme="minorHAnsi" w:cstheme="minorBidi"/>
              </w:rPr>
            </w:pPr>
            <w:r w:rsidRPr="58FD7769">
              <w:rPr>
                <w:rFonts w:asciiTheme="minorHAnsi" w:eastAsia="Calibri" w:hAnsiTheme="minorHAnsi" w:cstheme="minorBidi"/>
              </w:rPr>
              <w:t>$</w:t>
            </w:r>
            <w:del w:id="1997" w:author="Hong, Alan" w:date="2023-03-06T23:38:00Z">
              <w:r w:rsidRPr="58FD7769">
                <w:rPr>
                  <w:rFonts w:asciiTheme="minorHAnsi" w:eastAsia="Calibri" w:hAnsiTheme="minorHAnsi" w:cstheme="minorBidi"/>
                </w:rPr>
                <w:delText>14</w:delText>
              </w:r>
            </w:del>
          </w:p>
        </w:tc>
        <w:tc>
          <w:tcPr>
            <w:tcW w:w="1453" w:type="dxa"/>
            <w:shd w:val="clear" w:color="auto" w:fill="FFFFFF" w:themeFill="background1"/>
          </w:tcPr>
          <w:p w14:paraId="364B497D" w14:textId="77777777" w:rsidR="00BF1588" w:rsidRPr="00BF1588" w:rsidRDefault="00BF1588" w:rsidP="00BF1588">
            <w:pPr>
              <w:spacing w:before="20" w:after="20" w:line="260" w:lineRule="exact"/>
              <w:ind w:right="72"/>
              <w:rPr>
                <w:rFonts w:asciiTheme="minorHAnsi" w:eastAsia="Calibri" w:hAnsiTheme="minorHAnsi" w:cstheme="minorBidi"/>
              </w:rPr>
            </w:pPr>
            <w:r w:rsidRPr="58FD7769">
              <w:rPr>
                <w:rFonts w:asciiTheme="minorHAnsi" w:eastAsia="Calibri" w:hAnsiTheme="minorHAnsi" w:cstheme="minorBidi"/>
              </w:rPr>
              <w:t>$</w:t>
            </w:r>
            <w:del w:id="1998" w:author="Hong, Alan" w:date="2023-03-06T23:38:00Z">
              <w:r w:rsidRPr="58FD7769">
                <w:rPr>
                  <w:rFonts w:asciiTheme="minorHAnsi" w:eastAsia="Calibri" w:hAnsiTheme="minorHAnsi" w:cstheme="minorBidi"/>
                </w:rPr>
                <w:delText>9</w:delText>
              </w:r>
            </w:del>
          </w:p>
        </w:tc>
      </w:tr>
      <w:tr w:rsidR="00BF1588" w:rsidRPr="00BF1588" w14:paraId="5E801FF2" w14:textId="77777777" w:rsidTr="58FD7769">
        <w:tc>
          <w:tcPr>
            <w:tcW w:w="1634" w:type="dxa"/>
            <w:shd w:val="clear" w:color="auto" w:fill="FFFFFF" w:themeFill="background1"/>
          </w:tcPr>
          <w:p w14:paraId="51E5A3F9" w14:textId="77777777" w:rsidR="00BF1588" w:rsidRPr="00BF1588" w:rsidRDefault="00BF1588" w:rsidP="00BF1588">
            <w:pPr>
              <w:spacing w:before="20" w:after="20" w:line="260" w:lineRule="exact"/>
              <w:ind w:right="72"/>
              <w:rPr>
                <w:rFonts w:asciiTheme="minorHAnsi" w:eastAsia="Calibri" w:hAnsiTheme="minorHAnsi" w:cstheme="minorHAnsi"/>
              </w:rPr>
            </w:pPr>
            <w:r w:rsidRPr="00BF1588">
              <w:rPr>
                <w:rFonts w:asciiTheme="minorHAnsi" w:eastAsia="Calibri" w:hAnsiTheme="minorHAnsi" w:cstheme="minorHAnsi"/>
              </w:rPr>
              <w:t>D0150</w:t>
            </w:r>
          </w:p>
        </w:tc>
        <w:tc>
          <w:tcPr>
            <w:tcW w:w="6719" w:type="dxa"/>
            <w:shd w:val="clear" w:color="auto" w:fill="FFFFFF" w:themeFill="background1"/>
          </w:tcPr>
          <w:p w14:paraId="71D074C7" w14:textId="77777777" w:rsidR="00BF1588" w:rsidRPr="00BF1588" w:rsidRDefault="00BF1588" w:rsidP="00BF1588">
            <w:pPr>
              <w:spacing w:before="20" w:after="20" w:line="260" w:lineRule="exact"/>
              <w:ind w:right="72"/>
              <w:rPr>
                <w:rFonts w:asciiTheme="minorHAnsi" w:eastAsia="Calibri" w:hAnsiTheme="minorHAnsi" w:cstheme="minorHAnsi"/>
              </w:rPr>
            </w:pPr>
            <w:r w:rsidRPr="00BF1588">
              <w:rPr>
                <w:rFonts w:asciiTheme="minorHAnsi" w:eastAsia="Calibri" w:hAnsiTheme="minorHAnsi" w:cstheme="minorHAnsi"/>
              </w:rPr>
              <w:t>Comprehensive oral evaluation</w:t>
            </w:r>
            <w:r w:rsidRPr="00BF1588">
              <w:rPr>
                <w:rFonts w:asciiTheme="minorHAnsi" w:eastAsia="Calibri" w:hAnsiTheme="minorHAnsi" w:cstheme="minorHAnsi"/>
                <w:vertAlign w:val="superscript"/>
              </w:rPr>
              <w:t>1</w:t>
            </w:r>
          </w:p>
        </w:tc>
        <w:tc>
          <w:tcPr>
            <w:tcW w:w="1271" w:type="dxa"/>
            <w:shd w:val="clear" w:color="auto" w:fill="FFFFFF" w:themeFill="background1"/>
          </w:tcPr>
          <w:p w14:paraId="651CDC1E" w14:textId="77777777" w:rsidR="00BF1588" w:rsidRPr="00BF1588" w:rsidRDefault="00BF1588" w:rsidP="00BF1588">
            <w:pPr>
              <w:spacing w:before="20" w:after="20" w:line="260" w:lineRule="exact"/>
              <w:ind w:right="72"/>
              <w:rPr>
                <w:rFonts w:asciiTheme="minorHAnsi" w:eastAsia="Calibri" w:hAnsiTheme="minorHAnsi" w:cstheme="minorBidi"/>
              </w:rPr>
            </w:pPr>
            <w:r w:rsidRPr="58FD7769">
              <w:rPr>
                <w:rFonts w:asciiTheme="minorHAnsi" w:eastAsia="Calibri" w:hAnsiTheme="minorHAnsi" w:cstheme="minorBidi"/>
              </w:rPr>
              <w:t>$</w:t>
            </w:r>
            <w:del w:id="1999" w:author="Hong, Alan" w:date="2023-03-06T23:38:00Z">
              <w:r w:rsidRPr="58FD7769">
                <w:rPr>
                  <w:rFonts w:asciiTheme="minorHAnsi" w:eastAsia="Calibri" w:hAnsiTheme="minorHAnsi" w:cstheme="minorBidi"/>
                </w:rPr>
                <w:delText>14</w:delText>
              </w:r>
            </w:del>
          </w:p>
        </w:tc>
        <w:tc>
          <w:tcPr>
            <w:tcW w:w="1453" w:type="dxa"/>
            <w:shd w:val="clear" w:color="auto" w:fill="FFFFFF" w:themeFill="background1"/>
          </w:tcPr>
          <w:p w14:paraId="1F356569" w14:textId="77777777" w:rsidR="00BF1588" w:rsidRPr="00BF1588" w:rsidRDefault="00BF1588" w:rsidP="00BF1588">
            <w:pPr>
              <w:spacing w:before="20" w:after="20" w:line="260" w:lineRule="exact"/>
              <w:ind w:right="72"/>
              <w:rPr>
                <w:rFonts w:asciiTheme="minorHAnsi" w:eastAsia="Calibri" w:hAnsiTheme="minorHAnsi" w:cstheme="minorBidi"/>
              </w:rPr>
            </w:pPr>
            <w:r w:rsidRPr="58FD7769">
              <w:rPr>
                <w:rFonts w:asciiTheme="minorHAnsi" w:eastAsia="Calibri" w:hAnsiTheme="minorHAnsi" w:cstheme="minorBidi"/>
              </w:rPr>
              <w:t>$</w:t>
            </w:r>
            <w:del w:id="2000" w:author="Hong, Alan" w:date="2023-03-06T23:38:00Z">
              <w:r w:rsidRPr="58FD7769">
                <w:rPr>
                  <w:rFonts w:asciiTheme="minorHAnsi" w:eastAsia="Calibri" w:hAnsiTheme="minorHAnsi" w:cstheme="minorBidi"/>
                </w:rPr>
                <w:delText>9</w:delText>
              </w:r>
            </w:del>
          </w:p>
        </w:tc>
      </w:tr>
      <w:tr w:rsidR="00BF1588" w:rsidRPr="00BF1588" w14:paraId="31AAD3B3" w14:textId="77777777" w:rsidTr="001A6D4F">
        <w:tc>
          <w:tcPr>
            <w:tcW w:w="11077" w:type="dxa"/>
            <w:gridSpan w:val="4"/>
          </w:tcPr>
          <w:p w14:paraId="74566698" w14:textId="77777777" w:rsidR="00BF1588" w:rsidRPr="00BF1588" w:rsidRDefault="00BF1588" w:rsidP="00BF1588">
            <w:pPr>
              <w:spacing w:before="20" w:after="20" w:line="260" w:lineRule="exact"/>
              <w:ind w:right="72"/>
              <w:rPr>
                <w:rFonts w:asciiTheme="minorHAnsi" w:eastAsia="Calibri" w:hAnsiTheme="minorHAnsi" w:cstheme="minorHAnsi"/>
              </w:rPr>
            </w:pPr>
            <w:r w:rsidRPr="00BF1588">
              <w:rPr>
                <w:rFonts w:asciiTheme="minorHAnsi" w:eastAsia="Calibri" w:hAnsiTheme="minorHAnsi" w:cstheme="minorHAnsi"/>
                <w:b/>
              </w:rPr>
              <w:t>RADIOGRAPHS</w:t>
            </w:r>
          </w:p>
        </w:tc>
      </w:tr>
      <w:tr w:rsidR="00BF1588" w:rsidRPr="00BF1588" w14:paraId="492EA36E" w14:textId="77777777" w:rsidTr="58FD7769">
        <w:tc>
          <w:tcPr>
            <w:tcW w:w="1634" w:type="dxa"/>
            <w:shd w:val="clear" w:color="auto" w:fill="FFFFFF" w:themeFill="background1"/>
          </w:tcPr>
          <w:p w14:paraId="018844E3" w14:textId="77777777" w:rsidR="00BF1588" w:rsidRPr="00BF1588" w:rsidRDefault="00BF1588" w:rsidP="00BF1588">
            <w:pPr>
              <w:spacing w:before="20" w:after="20" w:line="260" w:lineRule="exact"/>
              <w:ind w:right="72"/>
              <w:rPr>
                <w:rFonts w:asciiTheme="minorHAnsi" w:eastAsia="Calibri" w:hAnsiTheme="minorHAnsi" w:cstheme="minorHAnsi"/>
              </w:rPr>
            </w:pPr>
            <w:r w:rsidRPr="00BF1588">
              <w:rPr>
                <w:rFonts w:asciiTheme="minorHAnsi" w:eastAsia="Calibri" w:hAnsiTheme="minorHAnsi" w:cstheme="minorHAnsi"/>
              </w:rPr>
              <w:t>D0210</w:t>
            </w:r>
          </w:p>
        </w:tc>
        <w:tc>
          <w:tcPr>
            <w:tcW w:w="6719" w:type="dxa"/>
            <w:shd w:val="clear" w:color="auto" w:fill="FFFFFF" w:themeFill="background1"/>
            <w:vAlign w:val="center"/>
          </w:tcPr>
          <w:p w14:paraId="63C7572F" w14:textId="77777777" w:rsidR="00BF1588" w:rsidRPr="00BF1588" w:rsidRDefault="00BF1588" w:rsidP="00BF1588">
            <w:pPr>
              <w:spacing w:before="20" w:after="20" w:line="260" w:lineRule="exact"/>
              <w:ind w:right="72"/>
              <w:rPr>
                <w:rFonts w:asciiTheme="minorHAnsi" w:eastAsia="Calibri" w:hAnsiTheme="minorHAnsi" w:cstheme="minorHAnsi"/>
              </w:rPr>
            </w:pPr>
            <w:r w:rsidRPr="00BF1588">
              <w:rPr>
                <w:rFonts w:asciiTheme="minorHAnsi" w:eastAsia="Calibri" w:hAnsiTheme="minorHAnsi" w:cstheme="minorHAnsi"/>
              </w:rPr>
              <w:t xml:space="preserve">Intraoral </w:t>
            </w:r>
            <w:r w:rsidRPr="00BF1588">
              <w:rPr>
                <w:rFonts w:asciiTheme="minorHAnsi" w:eastAsia="Calibri" w:hAnsiTheme="minorHAnsi" w:cstheme="minorHAnsi"/>
              </w:rPr>
              <w:noBreakHyphen/>
              <w:t xml:space="preserve"> complete series (seven or more films, including bitewings)</w:t>
            </w:r>
            <w:r w:rsidRPr="00BF1588">
              <w:rPr>
                <w:rFonts w:asciiTheme="minorHAnsi" w:eastAsia="Calibri" w:hAnsiTheme="minorHAnsi" w:cstheme="minorHAnsi"/>
                <w:vertAlign w:val="superscript"/>
              </w:rPr>
              <w:t>2</w:t>
            </w:r>
            <w:r w:rsidRPr="00BF1588">
              <w:rPr>
                <w:rFonts w:asciiTheme="minorHAnsi" w:eastAsia="Calibri" w:hAnsiTheme="minorHAnsi" w:cstheme="minorHAnsi"/>
              </w:rPr>
              <w:t xml:space="preserve"> </w:t>
            </w:r>
          </w:p>
        </w:tc>
        <w:tc>
          <w:tcPr>
            <w:tcW w:w="1271" w:type="dxa"/>
            <w:shd w:val="clear" w:color="auto" w:fill="FFFFFF" w:themeFill="background1"/>
          </w:tcPr>
          <w:p w14:paraId="7168920B" w14:textId="77777777" w:rsidR="00BF1588" w:rsidRPr="00BF1588" w:rsidRDefault="00BF1588" w:rsidP="00BF1588">
            <w:pPr>
              <w:spacing w:before="20" w:after="20" w:line="260" w:lineRule="exact"/>
              <w:ind w:right="72"/>
              <w:rPr>
                <w:rFonts w:asciiTheme="minorHAnsi" w:eastAsia="Calibri" w:hAnsiTheme="minorHAnsi" w:cstheme="minorBidi"/>
              </w:rPr>
            </w:pPr>
            <w:r w:rsidRPr="58FD7769">
              <w:rPr>
                <w:rFonts w:asciiTheme="minorHAnsi" w:eastAsia="Calibri" w:hAnsiTheme="minorHAnsi" w:cstheme="minorBidi"/>
              </w:rPr>
              <w:t>$</w:t>
            </w:r>
            <w:del w:id="2001" w:author="Hong, Alan" w:date="2023-03-06T23:38:00Z">
              <w:r w:rsidRPr="58FD7769">
                <w:rPr>
                  <w:rFonts w:asciiTheme="minorHAnsi" w:eastAsia="Calibri" w:hAnsiTheme="minorHAnsi" w:cstheme="minorBidi"/>
                </w:rPr>
                <w:delText>36</w:delText>
              </w:r>
            </w:del>
          </w:p>
        </w:tc>
        <w:tc>
          <w:tcPr>
            <w:tcW w:w="1453" w:type="dxa"/>
            <w:shd w:val="clear" w:color="auto" w:fill="FFFFFF" w:themeFill="background1"/>
          </w:tcPr>
          <w:p w14:paraId="53B7B1D9" w14:textId="77777777" w:rsidR="00BF1588" w:rsidRPr="00BF1588" w:rsidRDefault="00BF1588" w:rsidP="00BF1588">
            <w:pPr>
              <w:spacing w:before="20" w:after="20" w:line="260" w:lineRule="exact"/>
              <w:ind w:right="72"/>
              <w:rPr>
                <w:rFonts w:asciiTheme="minorHAnsi" w:eastAsia="Calibri" w:hAnsiTheme="minorHAnsi" w:cstheme="minorBidi"/>
              </w:rPr>
            </w:pPr>
            <w:r w:rsidRPr="58FD7769">
              <w:rPr>
                <w:rFonts w:asciiTheme="minorHAnsi" w:eastAsia="Calibri" w:hAnsiTheme="minorHAnsi" w:cstheme="minorBidi"/>
              </w:rPr>
              <w:t>$</w:t>
            </w:r>
            <w:del w:id="2002" w:author="Hong, Alan" w:date="2023-03-06T23:38:00Z">
              <w:r w:rsidRPr="58FD7769">
                <w:rPr>
                  <w:rFonts w:asciiTheme="minorHAnsi" w:eastAsia="Calibri" w:hAnsiTheme="minorHAnsi" w:cstheme="minorBidi"/>
                </w:rPr>
                <w:delText>22</w:delText>
              </w:r>
            </w:del>
          </w:p>
        </w:tc>
      </w:tr>
      <w:tr w:rsidR="00BF1588" w:rsidRPr="00BF1588" w14:paraId="38E41F88" w14:textId="77777777" w:rsidTr="001A6D4F">
        <w:tc>
          <w:tcPr>
            <w:tcW w:w="11077" w:type="dxa"/>
            <w:gridSpan w:val="4"/>
          </w:tcPr>
          <w:p w14:paraId="1D408562" w14:textId="77777777" w:rsidR="00BF1588" w:rsidRPr="00BF1588" w:rsidRDefault="00BF1588" w:rsidP="00BF1588">
            <w:pPr>
              <w:spacing w:before="60" w:after="60" w:line="260" w:lineRule="exact"/>
              <w:ind w:right="72"/>
              <w:rPr>
                <w:rFonts w:asciiTheme="minorHAnsi" w:eastAsia="Calibri" w:hAnsiTheme="minorHAnsi" w:cstheme="minorHAnsi"/>
                <w:szCs w:val="20"/>
              </w:rPr>
            </w:pPr>
            <w:r w:rsidRPr="00BF1588">
              <w:rPr>
                <w:rFonts w:asciiTheme="minorHAnsi" w:eastAsia="Calibri" w:hAnsiTheme="minorHAnsi" w:cstheme="minorHAnsi"/>
                <w:szCs w:val="20"/>
              </w:rPr>
              <w:t>*</w:t>
            </w:r>
            <w:r w:rsidRPr="00BF1588">
              <w:rPr>
                <w:rFonts w:asciiTheme="minorHAnsi" w:eastAsia="Calibri" w:hAnsiTheme="minorHAnsi" w:cstheme="minorHAnsi"/>
                <w:szCs w:val="20"/>
              </w:rPr>
              <w:tab/>
              <w:t xml:space="preserve"> Limited to two per person per calendar year</w:t>
            </w:r>
            <w:r w:rsidRPr="00BF1588">
              <w:rPr>
                <w:rFonts w:asciiTheme="minorHAnsi" w:eastAsia="Calibri" w:hAnsiTheme="minorHAnsi" w:cstheme="minorHAnsi"/>
                <w:szCs w:val="20"/>
              </w:rPr>
              <w:br/>
            </w:r>
            <w:r w:rsidRPr="00BF1588">
              <w:rPr>
                <w:rFonts w:asciiTheme="minorHAnsi" w:eastAsia="Calibri" w:hAnsiTheme="minorHAnsi" w:cstheme="minorHAnsi"/>
                <w:szCs w:val="20"/>
                <w:vertAlign w:val="superscript"/>
              </w:rPr>
              <w:t>1</w:t>
            </w:r>
            <w:r w:rsidRPr="00BF1588">
              <w:rPr>
                <w:rFonts w:asciiTheme="minorHAnsi" w:eastAsia="Calibri" w:hAnsiTheme="minorHAnsi" w:cstheme="minorHAnsi"/>
                <w:szCs w:val="20"/>
              </w:rPr>
              <w:t xml:space="preserve"> </w:t>
            </w:r>
            <w:r w:rsidRPr="00BF1588">
              <w:rPr>
                <w:rFonts w:asciiTheme="minorHAnsi" w:eastAsia="Calibri" w:hAnsiTheme="minorHAnsi" w:cstheme="minorHAnsi"/>
                <w:szCs w:val="20"/>
              </w:rPr>
              <w:tab/>
              <w:t xml:space="preserve">Basic Option benefits limited to a combined total of two evaluations per person per calendar year for D0120 </w:t>
            </w:r>
            <w:r w:rsidRPr="00BF1588">
              <w:rPr>
                <w:rFonts w:asciiTheme="minorHAnsi" w:eastAsia="Calibri" w:hAnsiTheme="minorHAnsi" w:cstheme="minorHAnsi"/>
                <w:szCs w:val="20"/>
              </w:rPr>
              <w:tab/>
            </w:r>
            <w:r w:rsidRPr="00BF1588">
              <w:rPr>
                <w:rFonts w:asciiTheme="minorHAnsi" w:eastAsia="Calibri" w:hAnsiTheme="minorHAnsi" w:cstheme="minorHAnsi"/>
                <w:szCs w:val="20"/>
              </w:rPr>
              <w:tab/>
              <w:t>&amp; D0150</w:t>
            </w:r>
          </w:p>
          <w:p w14:paraId="4F49D2F2" w14:textId="77777777" w:rsidR="00BF1588" w:rsidRPr="00BF1588" w:rsidRDefault="00BF1588" w:rsidP="00BF1588">
            <w:pPr>
              <w:spacing w:before="60" w:after="60" w:line="260" w:lineRule="exact"/>
              <w:ind w:right="72"/>
              <w:rPr>
                <w:rFonts w:asciiTheme="minorHAnsi" w:eastAsia="Calibri" w:hAnsiTheme="minorHAnsi" w:cstheme="minorHAnsi"/>
                <w:b/>
                <w:szCs w:val="28"/>
              </w:rPr>
            </w:pPr>
            <w:r w:rsidRPr="00BF1588">
              <w:rPr>
                <w:rFonts w:asciiTheme="minorHAnsi" w:eastAsia="Calibri" w:hAnsiTheme="minorHAnsi" w:cstheme="minorHAnsi"/>
                <w:szCs w:val="20"/>
                <w:vertAlign w:val="superscript"/>
              </w:rPr>
              <w:t>2</w:t>
            </w:r>
            <w:r w:rsidRPr="00BF1588">
              <w:rPr>
                <w:rFonts w:asciiTheme="minorHAnsi" w:eastAsia="Calibri" w:hAnsiTheme="minorHAnsi" w:cstheme="minorHAnsi"/>
                <w:szCs w:val="20"/>
              </w:rPr>
              <w:t xml:space="preserve"> </w:t>
            </w:r>
            <w:r w:rsidRPr="00BF1588">
              <w:rPr>
                <w:rFonts w:asciiTheme="minorHAnsi" w:eastAsia="Calibri" w:hAnsiTheme="minorHAnsi" w:cstheme="minorHAnsi"/>
                <w:szCs w:val="20"/>
              </w:rPr>
              <w:tab/>
              <w:t xml:space="preserve">Basic Option benefits limited to one series every five years for </w:t>
            </w:r>
            <w:proofErr w:type="gramStart"/>
            <w:r w:rsidRPr="00BF1588">
              <w:rPr>
                <w:rFonts w:asciiTheme="minorHAnsi" w:eastAsia="Calibri" w:hAnsiTheme="minorHAnsi" w:cstheme="minorHAnsi"/>
                <w:szCs w:val="20"/>
              </w:rPr>
              <w:t>D0210</w:t>
            </w:r>
            <w:proofErr w:type="gramEnd"/>
          </w:p>
          <w:p w14:paraId="5E2E7FA7" w14:textId="77777777" w:rsidR="00BF1588" w:rsidRPr="00BF1588" w:rsidRDefault="00BF1588" w:rsidP="00BF1588">
            <w:pPr>
              <w:spacing w:before="20" w:after="20" w:line="260" w:lineRule="exact"/>
              <w:ind w:right="72"/>
              <w:rPr>
                <w:rFonts w:asciiTheme="minorHAnsi" w:eastAsia="Calibri" w:hAnsiTheme="minorHAnsi" w:cstheme="minorHAnsi"/>
                <w:szCs w:val="20"/>
              </w:rPr>
            </w:pPr>
          </w:p>
        </w:tc>
      </w:tr>
    </w:tbl>
    <w:tbl>
      <w:tblPr>
        <w:tblpPr w:leftFromText="180" w:rightFromText="180" w:vertAnchor="text" w:horzAnchor="margin" w:tblpY="382"/>
        <w:tblW w:w="10980" w:type="dxa"/>
        <w:tblLayout w:type="fixed"/>
        <w:tblCellMar>
          <w:left w:w="0" w:type="dxa"/>
          <w:right w:w="0" w:type="dxa"/>
        </w:tblCellMar>
        <w:tblLook w:val="0000" w:firstRow="0" w:lastRow="0" w:firstColumn="0" w:lastColumn="0" w:noHBand="0" w:noVBand="0"/>
      </w:tblPr>
      <w:tblGrid>
        <w:gridCol w:w="1170"/>
        <w:gridCol w:w="270"/>
        <w:gridCol w:w="6840"/>
        <w:gridCol w:w="1260"/>
        <w:gridCol w:w="1250"/>
        <w:gridCol w:w="190"/>
      </w:tblGrid>
      <w:tr w:rsidR="00BF1588" w:rsidRPr="00BF1588" w14:paraId="24C86B5E" w14:textId="77777777" w:rsidTr="0092423D">
        <w:trPr>
          <w:trHeight w:hRule="exact" w:val="720"/>
        </w:trPr>
        <w:tc>
          <w:tcPr>
            <w:tcW w:w="1440" w:type="dxa"/>
            <w:gridSpan w:val="2"/>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shd w:val="clear" w:color="auto" w:fill="0095D3"/>
          </w:tcPr>
          <w:p w14:paraId="229A7388" w14:textId="77777777" w:rsidR="00BF1588" w:rsidRPr="00BF1588" w:rsidRDefault="00BF1588" w:rsidP="00BF1588">
            <w:pPr>
              <w:spacing w:after="0" w:line="100" w:lineRule="atLeast"/>
              <w:ind w:left="71"/>
              <w:rPr>
                <w:rFonts w:asciiTheme="minorHAnsi" w:hAnsiTheme="minorHAnsi" w:cstheme="minorHAnsi"/>
                <w:b/>
                <w:color w:val="FFFFFF" w:themeColor="background1"/>
                <w:sz w:val="24"/>
                <w:szCs w:val="24"/>
              </w:rPr>
            </w:pPr>
            <w:r w:rsidRPr="00BF1588">
              <w:rPr>
                <w:rFonts w:asciiTheme="minorHAnsi" w:hAnsiTheme="minorHAnsi" w:cstheme="minorHAnsi"/>
                <w:b/>
                <w:color w:val="FFFFFF" w:themeColor="background1"/>
                <w:sz w:val="24"/>
                <w:szCs w:val="24"/>
              </w:rPr>
              <w:t>ADA Code</w:t>
            </w:r>
          </w:p>
        </w:tc>
        <w:tc>
          <w:tcPr>
            <w:tcW w:w="6840" w:type="dxa"/>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shd w:val="clear" w:color="auto" w:fill="0095D3"/>
          </w:tcPr>
          <w:p w14:paraId="1A4EFB0E" w14:textId="77777777" w:rsidR="00BF1588" w:rsidRPr="00BF1588" w:rsidRDefault="00BF1588" w:rsidP="00BF1588">
            <w:pPr>
              <w:spacing w:after="0" w:line="100" w:lineRule="atLeast"/>
              <w:ind w:left="67"/>
              <w:rPr>
                <w:rFonts w:asciiTheme="minorHAnsi" w:hAnsiTheme="minorHAnsi" w:cstheme="minorHAnsi"/>
                <w:b/>
                <w:color w:val="FFFFFF" w:themeColor="background1"/>
                <w:sz w:val="24"/>
                <w:szCs w:val="24"/>
              </w:rPr>
            </w:pPr>
            <w:r w:rsidRPr="00BF1588">
              <w:rPr>
                <w:rFonts w:asciiTheme="minorHAnsi" w:hAnsiTheme="minorHAnsi" w:cstheme="minorHAnsi"/>
                <w:b/>
                <w:color w:val="FFFFFF" w:themeColor="background1"/>
                <w:sz w:val="24"/>
                <w:szCs w:val="24"/>
              </w:rPr>
              <w:t>Narrative</w:t>
            </w:r>
          </w:p>
        </w:tc>
        <w:tc>
          <w:tcPr>
            <w:tcW w:w="2700" w:type="dxa"/>
            <w:gridSpan w:val="3"/>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shd w:val="clear" w:color="auto" w:fill="0095D3"/>
          </w:tcPr>
          <w:p w14:paraId="630208F9" w14:textId="77777777" w:rsidR="00BF1588" w:rsidRPr="00BF1588" w:rsidRDefault="00BF1588" w:rsidP="00BF1588">
            <w:pPr>
              <w:spacing w:after="0" w:line="100" w:lineRule="atLeast"/>
              <w:ind w:left="72"/>
              <w:rPr>
                <w:rFonts w:asciiTheme="minorHAnsi" w:hAnsiTheme="minorHAnsi" w:cstheme="minorHAnsi"/>
                <w:b/>
                <w:color w:val="FFFFFF" w:themeColor="background1"/>
                <w:sz w:val="24"/>
                <w:szCs w:val="24"/>
              </w:rPr>
            </w:pPr>
            <w:r w:rsidRPr="00BF1588">
              <w:rPr>
                <w:rFonts w:asciiTheme="minorHAnsi" w:hAnsiTheme="minorHAnsi" w:cstheme="minorHAnsi"/>
                <w:b/>
                <w:color w:val="FFFFFF" w:themeColor="background1"/>
                <w:sz w:val="24"/>
                <w:szCs w:val="24"/>
              </w:rPr>
              <w:t>Standard Option</w:t>
            </w:r>
          </w:p>
          <w:p w14:paraId="601F1DD5" w14:textId="77777777" w:rsidR="00BF1588" w:rsidRPr="00BF1588" w:rsidRDefault="00BF1588" w:rsidP="00BF1588">
            <w:pPr>
              <w:spacing w:after="0" w:line="100" w:lineRule="atLeast"/>
              <w:ind w:left="72"/>
              <w:rPr>
                <w:rFonts w:asciiTheme="minorHAnsi" w:hAnsiTheme="minorHAnsi" w:cstheme="minorHAnsi"/>
                <w:b/>
                <w:color w:val="FFFFFF" w:themeColor="background1"/>
                <w:sz w:val="24"/>
                <w:szCs w:val="24"/>
              </w:rPr>
            </w:pPr>
            <w:r w:rsidRPr="00BF1588">
              <w:rPr>
                <w:rFonts w:asciiTheme="minorHAnsi" w:hAnsiTheme="minorHAnsi" w:cstheme="minorHAnsi"/>
                <w:b/>
                <w:color w:val="FFFFFF" w:themeColor="background1"/>
                <w:sz w:val="24"/>
                <w:szCs w:val="24"/>
              </w:rPr>
              <w:t>Up to 13</w:t>
            </w:r>
            <w:r w:rsidRPr="00BF1588">
              <w:rPr>
                <w:rFonts w:asciiTheme="minorHAnsi" w:hAnsiTheme="minorHAnsi" w:cstheme="minorHAnsi"/>
                <w:b/>
                <w:color w:val="FFFFFF" w:themeColor="background1"/>
                <w:sz w:val="24"/>
                <w:szCs w:val="24"/>
              </w:rPr>
              <w:tab/>
              <w:t xml:space="preserve">       Age 13+</w:t>
            </w:r>
          </w:p>
        </w:tc>
      </w:tr>
      <w:tr w:rsidR="00BF1588" w:rsidRPr="00BF1588" w14:paraId="1DA03650" w14:textId="77777777" w:rsidTr="0092423D">
        <w:trPr>
          <w:gridAfter w:val="1"/>
          <w:wAfter w:w="190" w:type="dxa"/>
          <w:trHeight w:hRule="exact" w:val="388"/>
        </w:trPr>
        <w:tc>
          <w:tcPr>
            <w:tcW w:w="10790" w:type="dxa"/>
            <w:gridSpan w:val="5"/>
            <w:tcBorders>
              <w:top w:val="single" w:sz="5" w:space="0" w:color="auto"/>
              <w:left w:val="single" w:sz="5" w:space="0" w:color="auto"/>
              <w:bottom w:val="single" w:sz="5" w:space="0" w:color="auto"/>
              <w:right w:val="single" w:sz="5" w:space="0" w:color="auto"/>
            </w:tcBorders>
          </w:tcPr>
          <w:p w14:paraId="37CBB9B5" w14:textId="77777777" w:rsidR="00BF1588" w:rsidRPr="00BF1588" w:rsidRDefault="00BF1588" w:rsidP="00BF1588">
            <w:pPr>
              <w:spacing w:before="60" w:after="60" w:line="240" w:lineRule="atLeast"/>
              <w:ind w:left="71"/>
              <w:rPr>
                <w:rFonts w:asciiTheme="minorHAnsi" w:hAnsiTheme="minorHAnsi" w:cstheme="minorHAnsi"/>
                <w:b/>
                <w:bCs/>
                <w:sz w:val="24"/>
                <w:szCs w:val="24"/>
              </w:rPr>
            </w:pPr>
            <w:r w:rsidRPr="00BF1588">
              <w:rPr>
                <w:rFonts w:asciiTheme="minorHAnsi" w:hAnsiTheme="minorHAnsi" w:cstheme="minorHAnsi"/>
                <w:b/>
                <w:bCs/>
                <w:sz w:val="24"/>
                <w:szCs w:val="24"/>
              </w:rPr>
              <w:t>PALLIATIVE TREATMENT</w:t>
            </w:r>
          </w:p>
        </w:tc>
      </w:tr>
      <w:tr w:rsidR="00BF1588" w:rsidRPr="00BF1588" w14:paraId="515682F5" w14:textId="77777777" w:rsidTr="0092423D">
        <w:trPr>
          <w:gridAfter w:val="1"/>
          <w:wAfter w:w="190" w:type="dxa"/>
          <w:trHeight w:hRule="exact" w:val="389"/>
        </w:trPr>
        <w:tc>
          <w:tcPr>
            <w:tcW w:w="1170" w:type="dxa"/>
            <w:tcBorders>
              <w:top w:val="single" w:sz="5" w:space="0" w:color="auto"/>
              <w:left w:val="single" w:sz="5" w:space="0" w:color="auto"/>
              <w:bottom w:val="single" w:sz="5" w:space="0" w:color="auto"/>
              <w:right w:val="single" w:sz="5" w:space="0" w:color="auto"/>
            </w:tcBorders>
          </w:tcPr>
          <w:p w14:paraId="26506192" w14:textId="77777777" w:rsidR="00BF1588" w:rsidRPr="00BF1588" w:rsidRDefault="00BF1588" w:rsidP="00BF1588">
            <w:pPr>
              <w:spacing w:before="60" w:after="60" w:line="240" w:lineRule="atLeast"/>
              <w:ind w:left="71"/>
              <w:rPr>
                <w:rFonts w:asciiTheme="minorHAnsi" w:hAnsiTheme="minorHAnsi" w:cstheme="minorHAnsi"/>
                <w:sz w:val="24"/>
                <w:szCs w:val="24"/>
              </w:rPr>
            </w:pPr>
            <w:r w:rsidRPr="00BF1588">
              <w:rPr>
                <w:rFonts w:asciiTheme="minorHAnsi" w:hAnsiTheme="minorHAnsi" w:cstheme="minorHAnsi"/>
                <w:sz w:val="24"/>
                <w:szCs w:val="24"/>
              </w:rPr>
              <w:t>D9110</w:t>
            </w:r>
          </w:p>
        </w:tc>
        <w:tc>
          <w:tcPr>
            <w:tcW w:w="7110" w:type="dxa"/>
            <w:gridSpan w:val="2"/>
            <w:tcBorders>
              <w:top w:val="single" w:sz="5" w:space="0" w:color="auto"/>
              <w:left w:val="single" w:sz="5" w:space="0" w:color="auto"/>
              <w:bottom w:val="single" w:sz="5" w:space="0" w:color="auto"/>
              <w:right w:val="single" w:sz="5" w:space="0" w:color="auto"/>
            </w:tcBorders>
          </w:tcPr>
          <w:p w14:paraId="74BBF4F4" w14:textId="77777777" w:rsidR="00BF1588" w:rsidRPr="00BF1588" w:rsidRDefault="00BF1588" w:rsidP="00BF1588">
            <w:pPr>
              <w:spacing w:before="60" w:after="60" w:line="240" w:lineRule="atLeast"/>
              <w:ind w:left="64"/>
              <w:rPr>
                <w:rFonts w:asciiTheme="minorHAnsi" w:hAnsiTheme="minorHAnsi" w:cstheme="minorHAnsi"/>
                <w:sz w:val="24"/>
                <w:szCs w:val="24"/>
              </w:rPr>
            </w:pPr>
            <w:r w:rsidRPr="00BF1588">
              <w:rPr>
                <w:rFonts w:asciiTheme="minorHAnsi" w:hAnsiTheme="minorHAnsi" w:cstheme="minorHAnsi"/>
                <w:sz w:val="24"/>
                <w:szCs w:val="24"/>
              </w:rPr>
              <w:t>Palliative (emergency) treatment of dental pain - minor procedure</w:t>
            </w:r>
          </w:p>
        </w:tc>
        <w:tc>
          <w:tcPr>
            <w:tcW w:w="1260" w:type="dxa"/>
            <w:tcBorders>
              <w:top w:val="single" w:sz="5" w:space="0" w:color="auto"/>
              <w:left w:val="single" w:sz="5" w:space="0" w:color="auto"/>
              <w:bottom w:val="single" w:sz="5" w:space="0" w:color="auto"/>
              <w:right w:val="single" w:sz="5" w:space="0" w:color="auto"/>
            </w:tcBorders>
          </w:tcPr>
          <w:p w14:paraId="69B12974" w14:textId="77777777" w:rsidR="00BF1588" w:rsidRPr="00BF1588" w:rsidRDefault="00BF1588" w:rsidP="00BF1588">
            <w:pPr>
              <w:ind w:left="71"/>
              <w:rPr>
                <w:rFonts w:asciiTheme="minorHAnsi" w:hAnsiTheme="minorHAnsi" w:cstheme="minorBidi"/>
                <w:sz w:val="24"/>
                <w:szCs w:val="24"/>
              </w:rPr>
            </w:pPr>
            <w:r w:rsidRPr="58FD7769">
              <w:rPr>
                <w:rFonts w:asciiTheme="minorHAnsi" w:hAnsiTheme="minorHAnsi" w:cstheme="minorBidi"/>
                <w:sz w:val="24"/>
                <w:szCs w:val="24"/>
              </w:rPr>
              <w:t>$</w:t>
            </w:r>
            <w:del w:id="2003" w:author="Hong, Alan" w:date="2023-03-06T23:38:00Z">
              <w:r w:rsidRPr="58FD7769">
                <w:rPr>
                  <w:rFonts w:asciiTheme="minorHAnsi" w:hAnsiTheme="minorHAnsi" w:cstheme="minorBidi"/>
                  <w:sz w:val="24"/>
                  <w:szCs w:val="24"/>
                </w:rPr>
                <w:delText>24</w:delText>
              </w:r>
            </w:del>
          </w:p>
        </w:tc>
        <w:tc>
          <w:tcPr>
            <w:tcW w:w="1250" w:type="dxa"/>
            <w:tcBorders>
              <w:top w:val="single" w:sz="5" w:space="0" w:color="auto"/>
              <w:left w:val="single" w:sz="5" w:space="0" w:color="auto"/>
              <w:bottom w:val="single" w:sz="5" w:space="0" w:color="auto"/>
              <w:right w:val="single" w:sz="5" w:space="0" w:color="auto"/>
            </w:tcBorders>
          </w:tcPr>
          <w:p w14:paraId="4C9027DF" w14:textId="77777777" w:rsidR="00BF1588" w:rsidRPr="00BF1588" w:rsidRDefault="00BF1588" w:rsidP="00BF1588">
            <w:pPr>
              <w:ind w:left="71"/>
              <w:rPr>
                <w:rFonts w:asciiTheme="minorHAnsi" w:hAnsiTheme="minorHAnsi" w:cstheme="minorBidi"/>
                <w:sz w:val="24"/>
                <w:szCs w:val="24"/>
              </w:rPr>
            </w:pPr>
            <w:r w:rsidRPr="58FD7769">
              <w:rPr>
                <w:rFonts w:asciiTheme="minorHAnsi" w:hAnsiTheme="minorHAnsi" w:cstheme="minorBidi"/>
                <w:sz w:val="24"/>
                <w:szCs w:val="24"/>
              </w:rPr>
              <w:t>$</w:t>
            </w:r>
            <w:del w:id="2004" w:author="Hong, Alan" w:date="2023-03-06T23:38:00Z">
              <w:r w:rsidRPr="58FD7769">
                <w:rPr>
                  <w:rFonts w:asciiTheme="minorHAnsi" w:hAnsiTheme="minorHAnsi" w:cstheme="minorBidi"/>
                  <w:sz w:val="24"/>
                  <w:szCs w:val="24"/>
                </w:rPr>
                <w:delText>15</w:delText>
              </w:r>
            </w:del>
          </w:p>
        </w:tc>
      </w:tr>
      <w:tr w:rsidR="00BF1588" w:rsidRPr="00BF1588" w14:paraId="228E3EF8" w14:textId="77777777" w:rsidTr="0092423D">
        <w:trPr>
          <w:gridAfter w:val="1"/>
          <w:wAfter w:w="190" w:type="dxa"/>
          <w:trHeight w:hRule="exact" w:val="389"/>
        </w:trPr>
        <w:tc>
          <w:tcPr>
            <w:tcW w:w="1170" w:type="dxa"/>
            <w:tcBorders>
              <w:top w:val="single" w:sz="5" w:space="0" w:color="auto"/>
              <w:left w:val="single" w:sz="5" w:space="0" w:color="auto"/>
              <w:bottom w:val="single" w:sz="5" w:space="0" w:color="auto"/>
              <w:right w:val="single" w:sz="5" w:space="0" w:color="auto"/>
            </w:tcBorders>
          </w:tcPr>
          <w:p w14:paraId="7EEACEE3" w14:textId="77777777" w:rsidR="00BF1588" w:rsidRPr="00BF1588" w:rsidRDefault="00BF1588" w:rsidP="00BF1588">
            <w:pPr>
              <w:spacing w:before="60" w:after="60" w:line="240" w:lineRule="atLeast"/>
              <w:ind w:left="71"/>
              <w:rPr>
                <w:rFonts w:asciiTheme="minorHAnsi" w:hAnsiTheme="minorHAnsi" w:cstheme="minorHAnsi"/>
                <w:sz w:val="24"/>
                <w:szCs w:val="24"/>
              </w:rPr>
            </w:pPr>
            <w:r w:rsidRPr="00BF1588">
              <w:rPr>
                <w:rFonts w:asciiTheme="minorHAnsi" w:hAnsiTheme="minorHAnsi" w:cstheme="minorHAnsi"/>
                <w:sz w:val="24"/>
                <w:szCs w:val="24"/>
              </w:rPr>
              <w:t>D2940</w:t>
            </w:r>
          </w:p>
        </w:tc>
        <w:tc>
          <w:tcPr>
            <w:tcW w:w="7110" w:type="dxa"/>
            <w:gridSpan w:val="2"/>
            <w:tcBorders>
              <w:top w:val="single" w:sz="5" w:space="0" w:color="auto"/>
              <w:left w:val="single" w:sz="5" w:space="0" w:color="auto"/>
              <w:bottom w:val="single" w:sz="5" w:space="0" w:color="auto"/>
              <w:right w:val="single" w:sz="5" w:space="0" w:color="auto"/>
            </w:tcBorders>
          </w:tcPr>
          <w:p w14:paraId="110FCB29" w14:textId="77777777" w:rsidR="00BF1588" w:rsidRPr="00BF1588" w:rsidRDefault="00BF1588" w:rsidP="00BF1588">
            <w:pPr>
              <w:spacing w:before="60" w:after="60" w:line="240" w:lineRule="atLeast"/>
              <w:ind w:left="64"/>
              <w:rPr>
                <w:rFonts w:asciiTheme="minorHAnsi" w:hAnsiTheme="minorHAnsi" w:cstheme="minorHAnsi"/>
                <w:sz w:val="24"/>
                <w:szCs w:val="24"/>
              </w:rPr>
            </w:pPr>
            <w:r w:rsidRPr="00BF1588">
              <w:rPr>
                <w:rFonts w:asciiTheme="minorHAnsi" w:hAnsiTheme="minorHAnsi" w:cstheme="minorHAnsi"/>
                <w:sz w:val="24"/>
                <w:szCs w:val="24"/>
              </w:rPr>
              <w:t>Sedative filling</w:t>
            </w:r>
          </w:p>
        </w:tc>
        <w:tc>
          <w:tcPr>
            <w:tcW w:w="1260" w:type="dxa"/>
            <w:tcBorders>
              <w:top w:val="single" w:sz="5" w:space="0" w:color="auto"/>
              <w:left w:val="single" w:sz="5" w:space="0" w:color="auto"/>
              <w:bottom w:val="single" w:sz="5" w:space="0" w:color="auto"/>
              <w:right w:val="single" w:sz="5" w:space="0" w:color="auto"/>
            </w:tcBorders>
          </w:tcPr>
          <w:p w14:paraId="25F19E91" w14:textId="77777777" w:rsidR="00BF1588" w:rsidRPr="00BF1588" w:rsidRDefault="00BF1588" w:rsidP="00BF1588">
            <w:pPr>
              <w:ind w:left="71"/>
              <w:rPr>
                <w:rFonts w:asciiTheme="minorHAnsi" w:hAnsiTheme="minorHAnsi" w:cstheme="minorBidi"/>
                <w:sz w:val="24"/>
                <w:szCs w:val="24"/>
              </w:rPr>
            </w:pPr>
            <w:r w:rsidRPr="58FD7769">
              <w:rPr>
                <w:rFonts w:asciiTheme="minorHAnsi" w:hAnsiTheme="minorHAnsi" w:cstheme="minorBidi"/>
                <w:sz w:val="24"/>
                <w:szCs w:val="24"/>
              </w:rPr>
              <w:t>$</w:t>
            </w:r>
            <w:del w:id="2005" w:author="Hong, Alan" w:date="2023-03-06T23:38:00Z">
              <w:r w:rsidRPr="58FD7769">
                <w:rPr>
                  <w:rFonts w:asciiTheme="minorHAnsi" w:hAnsiTheme="minorHAnsi" w:cstheme="minorBidi"/>
                  <w:sz w:val="24"/>
                  <w:szCs w:val="24"/>
                </w:rPr>
                <w:delText>24</w:delText>
              </w:r>
            </w:del>
          </w:p>
        </w:tc>
        <w:tc>
          <w:tcPr>
            <w:tcW w:w="1250" w:type="dxa"/>
            <w:tcBorders>
              <w:top w:val="single" w:sz="5" w:space="0" w:color="auto"/>
              <w:left w:val="single" w:sz="5" w:space="0" w:color="auto"/>
              <w:bottom w:val="single" w:sz="5" w:space="0" w:color="auto"/>
              <w:right w:val="single" w:sz="5" w:space="0" w:color="auto"/>
            </w:tcBorders>
          </w:tcPr>
          <w:p w14:paraId="415CDCC5" w14:textId="77777777" w:rsidR="00BF1588" w:rsidRPr="00BF1588" w:rsidRDefault="00BF1588" w:rsidP="00BF1588">
            <w:pPr>
              <w:ind w:left="71"/>
              <w:rPr>
                <w:rFonts w:asciiTheme="minorHAnsi" w:hAnsiTheme="minorHAnsi" w:cstheme="minorBidi"/>
                <w:sz w:val="24"/>
                <w:szCs w:val="24"/>
              </w:rPr>
            </w:pPr>
            <w:r w:rsidRPr="58FD7769">
              <w:rPr>
                <w:rFonts w:asciiTheme="minorHAnsi" w:hAnsiTheme="minorHAnsi" w:cstheme="minorBidi"/>
                <w:sz w:val="24"/>
                <w:szCs w:val="24"/>
              </w:rPr>
              <w:t>$</w:t>
            </w:r>
            <w:del w:id="2006" w:author="Hong, Alan" w:date="2023-03-06T23:38:00Z">
              <w:r w:rsidRPr="58FD7769">
                <w:rPr>
                  <w:rFonts w:asciiTheme="minorHAnsi" w:hAnsiTheme="minorHAnsi" w:cstheme="minorBidi"/>
                  <w:sz w:val="24"/>
                  <w:szCs w:val="24"/>
                </w:rPr>
                <w:delText>15</w:delText>
              </w:r>
            </w:del>
          </w:p>
        </w:tc>
      </w:tr>
      <w:tr w:rsidR="00BF1588" w:rsidRPr="00BF1588" w14:paraId="4E28DFAE" w14:textId="77777777" w:rsidTr="0092423D">
        <w:trPr>
          <w:gridAfter w:val="1"/>
          <w:wAfter w:w="190" w:type="dxa"/>
          <w:trHeight w:hRule="exact" w:val="394"/>
        </w:trPr>
        <w:tc>
          <w:tcPr>
            <w:tcW w:w="10790" w:type="dxa"/>
            <w:gridSpan w:val="5"/>
            <w:tcBorders>
              <w:top w:val="single" w:sz="5" w:space="0" w:color="auto"/>
              <w:left w:val="single" w:sz="5" w:space="0" w:color="auto"/>
              <w:bottom w:val="single" w:sz="5" w:space="0" w:color="auto"/>
              <w:right w:val="single" w:sz="5" w:space="0" w:color="auto"/>
            </w:tcBorders>
          </w:tcPr>
          <w:p w14:paraId="46127BEC" w14:textId="77777777" w:rsidR="00BF1588" w:rsidRPr="00BF1588" w:rsidRDefault="00BF1588" w:rsidP="00BF1588">
            <w:pPr>
              <w:spacing w:before="60" w:after="60" w:line="240" w:lineRule="atLeast"/>
              <w:ind w:left="71"/>
              <w:rPr>
                <w:rFonts w:asciiTheme="minorHAnsi" w:hAnsiTheme="minorHAnsi" w:cstheme="minorHAnsi"/>
                <w:b/>
                <w:bCs/>
                <w:sz w:val="24"/>
                <w:szCs w:val="24"/>
              </w:rPr>
            </w:pPr>
            <w:r w:rsidRPr="00BF1588">
              <w:rPr>
                <w:rFonts w:asciiTheme="minorHAnsi" w:hAnsiTheme="minorHAnsi" w:cstheme="minorHAnsi"/>
                <w:b/>
                <w:bCs/>
                <w:sz w:val="24"/>
                <w:szCs w:val="24"/>
              </w:rPr>
              <w:t>PREVENTIVE</w:t>
            </w:r>
          </w:p>
        </w:tc>
      </w:tr>
      <w:tr w:rsidR="00BF1588" w:rsidRPr="00BF1588" w14:paraId="48B753B4" w14:textId="77777777" w:rsidTr="58FD7769">
        <w:trPr>
          <w:gridAfter w:val="1"/>
          <w:wAfter w:w="190" w:type="dxa"/>
          <w:trHeight w:hRule="exact" w:val="388"/>
        </w:trPr>
        <w:tc>
          <w:tcPr>
            <w:tcW w:w="1170" w:type="dxa"/>
            <w:tcBorders>
              <w:top w:val="single" w:sz="5" w:space="0" w:color="auto"/>
              <w:left w:val="single" w:sz="5" w:space="0" w:color="auto"/>
              <w:bottom w:val="single" w:sz="5" w:space="0" w:color="auto"/>
              <w:right w:val="single" w:sz="5" w:space="0" w:color="auto"/>
            </w:tcBorders>
            <w:shd w:val="clear" w:color="auto" w:fill="BDBDBD"/>
          </w:tcPr>
          <w:p w14:paraId="1119F2FA" w14:textId="77777777" w:rsidR="00BF1588" w:rsidRPr="00BF1588" w:rsidRDefault="00BF1588" w:rsidP="00BF1588">
            <w:pPr>
              <w:spacing w:before="60" w:after="60" w:line="240" w:lineRule="atLeast"/>
              <w:ind w:left="71"/>
              <w:rPr>
                <w:rFonts w:asciiTheme="minorHAnsi" w:hAnsiTheme="minorHAnsi" w:cstheme="minorHAnsi"/>
                <w:color w:val="000000"/>
                <w:sz w:val="24"/>
                <w:szCs w:val="24"/>
              </w:rPr>
            </w:pPr>
            <w:r w:rsidRPr="00BF1588">
              <w:rPr>
                <w:rFonts w:asciiTheme="minorHAnsi" w:hAnsiTheme="minorHAnsi" w:cstheme="minorHAnsi"/>
                <w:color w:val="000000"/>
                <w:sz w:val="24"/>
                <w:szCs w:val="24"/>
              </w:rPr>
              <w:t>D1110</w:t>
            </w:r>
          </w:p>
        </w:tc>
        <w:tc>
          <w:tcPr>
            <w:tcW w:w="7110" w:type="dxa"/>
            <w:gridSpan w:val="2"/>
            <w:tcBorders>
              <w:top w:val="single" w:sz="5" w:space="0" w:color="auto"/>
              <w:left w:val="single" w:sz="5" w:space="0" w:color="auto"/>
              <w:bottom w:val="single" w:sz="5" w:space="0" w:color="auto"/>
              <w:right w:val="single" w:sz="5" w:space="0" w:color="auto"/>
            </w:tcBorders>
            <w:shd w:val="clear" w:color="auto" w:fill="BDBDBD"/>
          </w:tcPr>
          <w:p w14:paraId="2B8B0F5A" w14:textId="77777777" w:rsidR="00BF1588" w:rsidRPr="00BF1588" w:rsidRDefault="00BF1588" w:rsidP="00BF1588">
            <w:pPr>
              <w:spacing w:before="60" w:after="60" w:line="240" w:lineRule="atLeast"/>
              <w:ind w:left="64"/>
              <w:rPr>
                <w:rFonts w:asciiTheme="minorHAnsi" w:hAnsiTheme="minorHAnsi" w:cstheme="minorHAnsi"/>
                <w:color w:val="000000"/>
                <w:sz w:val="24"/>
                <w:szCs w:val="24"/>
              </w:rPr>
            </w:pPr>
            <w:r w:rsidRPr="00BF1588">
              <w:rPr>
                <w:rFonts w:asciiTheme="minorHAnsi" w:hAnsiTheme="minorHAnsi" w:cstheme="minorHAnsi"/>
                <w:color w:val="000000"/>
                <w:sz w:val="24"/>
                <w:szCs w:val="24"/>
              </w:rPr>
              <w:t>Prophylaxis - adult</w:t>
            </w:r>
          </w:p>
        </w:tc>
        <w:tc>
          <w:tcPr>
            <w:tcW w:w="1260" w:type="dxa"/>
            <w:tcBorders>
              <w:top w:val="single" w:sz="5" w:space="0" w:color="auto"/>
              <w:left w:val="single" w:sz="5" w:space="0" w:color="auto"/>
              <w:bottom w:val="single" w:sz="5" w:space="0" w:color="auto"/>
              <w:right w:val="single" w:sz="5" w:space="0" w:color="auto"/>
            </w:tcBorders>
            <w:shd w:val="clear" w:color="auto" w:fill="BDBDBD"/>
          </w:tcPr>
          <w:p w14:paraId="10D8C1D2" w14:textId="77777777" w:rsidR="00BF1588" w:rsidRPr="00BF1588" w:rsidRDefault="00BF1588" w:rsidP="00BF1588">
            <w:pPr>
              <w:ind w:left="71"/>
              <w:rPr>
                <w:rFonts w:asciiTheme="minorHAnsi" w:hAnsiTheme="minorHAnsi" w:cstheme="minorHAnsi"/>
                <w:color w:val="000000"/>
                <w:sz w:val="24"/>
                <w:szCs w:val="24"/>
              </w:rPr>
            </w:pPr>
            <w:r w:rsidRPr="00BF1588">
              <w:rPr>
                <w:rFonts w:asciiTheme="minorHAnsi" w:hAnsiTheme="minorHAnsi" w:cstheme="minorHAnsi"/>
                <w:color w:val="000000"/>
                <w:sz w:val="24"/>
                <w:szCs w:val="24"/>
              </w:rPr>
              <w:t>N/A</w:t>
            </w:r>
          </w:p>
        </w:tc>
        <w:tc>
          <w:tcPr>
            <w:tcW w:w="1250" w:type="dxa"/>
            <w:tcBorders>
              <w:top w:val="single" w:sz="5" w:space="0" w:color="auto"/>
              <w:left w:val="single" w:sz="5" w:space="0" w:color="auto"/>
              <w:bottom w:val="single" w:sz="5" w:space="0" w:color="auto"/>
              <w:right w:val="single" w:sz="5" w:space="0" w:color="auto"/>
            </w:tcBorders>
            <w:shd w:val="clear" w:color="auto" w:fill="BDBDBD"/>
          </w:tcPr>
          <w:p w14:paraId="66904BC3" w14:textId="77777777" w:rsidR="00BF1588" w:rsidRPr="00BF1588" w:rsidRDefault="00BF1588" w:rsidP="00BF1588">
            <w:pPr>
              <w:ind w:left="71"/>
              <w:rPr>
                <w:rFonts w:asciiTheme="minorHAnsi" w:hAnsiTheme="minorHAnsi" w:cstheme="minorBidi"/>
                <w:color w:val="000000"/>
                <w:sz w:val="24"/>
                <w:szCs w:val="24"/>
              </w:rPr>
            </w:pPr>
            <w:r w:rsidRPr="58FD7769">
              <w:rPr>
                <w:rFonts w:asciiTheme="minorHAnsi" w:hAnsiTheme="minorHAnsi" w:cstheme="minorBidi"/>
                <w:color w:val="000000" w:themeColor="text1"/>
                <w:sz w:val="24"/>
                <w:szCs w:val="24"/>
              </w:rPr>
              <w:t>$</w:t>
            </w:r>
            <w:del w:id="2007" w:author="Hong, Alan" w:date="2023-03-06T23:38:00Z">
              <w:r w:rsidRPr="58FD7769">
                <w:rPr>
                  <w:rFonts w:asciiTheme="minorHAnsi" w:hAnsiTheme="minorHAnsi" w:cstheme="minorBidi"/>
                  <w:color w:val="000000" w:themeColor="text1"/>
                  <w:sz w:val="24"/>
                  <w:szCs w:val="24"/>
                </w:rPr>
                <w:delText>16</w:delText>
              </w:r>
            </w:del>
          </w:p>
        </w:tc>
      </w:tr>
      <w:tr w:rsidR="00BF1588" w:rsidRPr="00BF1588" w14:paraId="241B6991" w14:textId="77777777" w:rsidTr="58FD7769">
        <w:trPr>
          <w:gridAfter w:val="1"/>
          <w:wAfter w:w="190" w:type="dxa"/>
          <w:trHeight w:hRule="exact" w:val="389"/>
        </w:trPr>
        <w:tc>
          <w:tcPr>
            <w:tcW w:w="1170" w:type="dxa"/>
            <w:tcBorders>
              <w:top w:val="single" w:sz="5" w:space="0" w:color="auto"/>
              <w:left w:val="single" w:sz="5" w:space="0" w:color="auto"/>
              <w:bottom w:val="single" w:sz="5" w:space="0" w:color="auto"/>
              <w:right w:val="single" w:sz="5" w:space="0" w:color="auto"/>
            </w:tcBorders>
            <w:shd w:val="clear" w:color="auto" w:fill="BDBDBD"/>
          </w:tcPr>
          <w:p w14:paraId="3C12EE64" w14:textId="77777777" w:rsidR="00BF1588" w:rsidRPr="00BF1588" w:rsidRDefault="00BF1588" w:rsidP="00BF1588">
            <w:pPr>
              <w:spacing w:before="60" w:after="60" w:line="240" w:lineRule="atLeast"/>
              <w:ind w:left="71"/>
              <w:rPr>
                <w:rFonts w:asciiTheme="minorHAnsi" w:hAnsiTheme="minorHAnsi" w:cstheme="minorHAnsi"/>
                <w:color w:val="000000"/>
                <w:sz w:val="24"/>
                <w:szCs w:val="24"/>
              </w:rPr>
            </w:pPr>
            <w:r w:rsidRPr="00BF1588">
              <w:rPr>
                <w:rFonts w:asciiTheme="minorHAnsi" w:hAnsiTheme="minorHAnsi" w:cstheme="minorHAnsi"/>
                <w:color w:val="000000"/>
                <w:sz w:val="24"/>
                <w:szCs w:val="24"/>
              </w:rPr>
              <w:t>D1120</w:t>
            </w:r>
          </w:p>
        </w:tc>
        <w:tc>
          <w:tcPr>
            <w:tcW w:w="7110" w:type="dxa"/>
            <w:gridSpan w:val="2"/>
            <w:tcBorders>
              <w:top w:val="single" w:sz="5" w:space="0" w:color="auto"/>
              <w:left w:val="single" w:sz="5" w:space="0" w:color="auto"/>
              <w:bottom w:val="single" w:sz="5" w:space="0" w:color="auto"/>
              <w:right w:val="single" w:sz="5" w:space="0" w:color="auto"/>
            </w:tcBorders>
            <w:shd w:val="clear" w:color="auto" w:fill="BDBDBD"/>
          </w:tcPr>
          <w:p w14:paraId="3D504F8A" w14:textId="77777777" w:rsidR="00BF1588" w:rsidRPr="00BF1588" w:rsidRDefault="00BF1588" w:rsidP="00BF1588">
            <w:pPr>
              <w:spacing w:before="60" w:after="60" w:line="240" w:lineRule="atLeast"/>
              <w:ind w:left="64"/>
              <w:rPr>
                <w:rFonts w:asciiTheme="minorHAnsi" w:hAnsiTheme="minorHAnsi" w:cstheme="minorHAnsi"/>
                <w:color w:val="000000"/>
                <w:sz w:val="24"/>
                <w:szCs w:val="24"/>
              </w:rPr>
            </w:pPr>
            <w:r w:rsidRPr="00BF1588">
              <w:rPr>
                <w:rFonts w:asciiTheme="minorHAnsi" w:hAnsiTheme="minorHAnsi" w:cstheme="minorHAnsi"/>
                <w:color w:val="000000"/>
                <w:sz w:val="24"/>
                <w:szCs w:val="24"/>
              </w:rPr>
              <w:t>Prophylaxis - child</w:t>
            </w:r>
          </w:p>
        </w:tc>
        <w:tc>
          <w:tcPr>
            <w:tcW w:w="1260" w:type="dxa"/>
            <w:tcBorders>
              <w:top w:val="single" w:sz="5" w:space="0" w:color="auto"/>
              <w:left w:val="single" w:sz="5" w:space="0" w:color="auto"/>
              <w:bottom w:val="single" w:sz="5" w:space="0" w:color="auto"/>
              <w:right w:val="single" w:sz="5" w:space="0" w:color="auto"/>
            </w:tcBorders>
            <w:shd w:val="clear" w:color="auto" w:fill="BDBDBD"/>
          </w:tcPr>
          <w:p w14:paraId="4D083979" w14:textId="77777777" w:rsidR="00BF1588" w:rsidRPr="00BF1588" w:rsidRDefault="00BF1588" w:rsidP="00BF1588">
            <w:pPr>
              <w:ind w:left="71"/>
              <w:rPr>
                <w:rFonts w:asciiTheme="minorHAnsi" w:hAnsiTheme="minorHAnsi" w:cstheme="minorBidi"/>
                <w:color w:val="000000"/>
                <w:sz w:val="24"/>
                <w:szCs w:val="24"/>
              </w:rPr>
            </w:pPr>
            <w:r w:rsidRPr="58FD7769">
              <w:rPr>
                <w:rFonts w:asciiTheme="minorHAnsi" w:hAnsiTheme="minorHAnsi" w:cstheme="minorBidi"/>
                <w:color w:val="000000" w:themeColor="text1"/>
                <w:sz w:val="24"/>
                <w:szCs w:val="24"/>
              </w:rPr>
              <w:t>$</w:t>
            </w:r>
            <w:del w:id="2008" w:author="Hong, Alan" w:date="2023-03-06T23:38:00Z">
              <w:r w:rsidRPr="58FD7769">
                <w:rPr>
                  <w:rFonts w:asciiTheme="minorHAnsi" w:hAnsiTheme="minorHAnsi" w:cstheme="minorBidi"/>
                  <w:color w:val="000000" w:themeColor="text1"/>
                  <w:sz w:val="24"/>
                  <w:szCs w:val="24"/>
                </w:rPr>
                <w:delText>22</w:delText>
              </w:r>
            </w:del>
          </w:p>
        </w:tc>
        <w:tc>
          <w:tcPr>
            <w:tcW w:w="1250" w:type="dxa"/>
            <w:tcBorders>
              <w:top w:val="single" w:sz="5" w:space="0" w:color="auto"/>
              <w:left w:val="single" w:sz="5" w:space="0" w:color="auto"/>
              <w:bottom w:val="single" w:sz="5" w:space="0" w:color="auto"/>
              <w:right w:val="single" w:sz="5" w:space="0" w:color="auto"/>
            </w:tcBorders>
            <w:shd w:val="clear" w:color="auto" w:fill="BDBDBD"/>
          </w:tcPr>
          <w:p w14:paraId="4F91B6B7" w14:textId="77777777" w:rsidR="00BF1588" w:rsidRPr="00BF1588" w:rsidRDefault="00BF1588" w:rsidP="00BF1588">
            <w:pPr>
              <w:ind w:left="71"/>
              <w:rPr>
                <w:rFonts w:asciiTheme="minorHAnsi" w:hAnsiTheme="minorHAnsi" w:cstheme="minorBidi"/>
                <w:color w:val="000000"/>
                <w:sz w:val="24"/>
                <w:szCs w:val="24"/>
              </w:rPr>
            </w:pPr>
            <w:r w:rsidRPr="58FD7769">
              <w:rPr>
                <w:rFonts w:asciiTheme="minorHAnsi" w:hAnsiTheme="minorHAnsi" w:cstheme="minorBidi"/>
                <w:color w:val="000000" w:themeColor="text1"/>
                <w:sz w:val="24"/>
                <w:szCs w:val="24"/>
              </w:rPr>
              <w:t>$</w:t>
            </w:r>
            <w:del w:id="2009" w:author="Hong, Alan" w:date="2023-03-06T23:38:00Z">
              <w:r w:rsidRPr="58FD7769">
                <w:rPr>
                  <w:rFonts w:asciiTheme="minorHAnsi" w:hAnsiTheme="minorHAnsi" w:cstheme="minorBidi"/>
                  <w:color w:val="000000" w:themeColor="text1"/>
                  <w:sz w:val="24"/>
                  <w:szCs w:val="24"/>
                </w:rPr>
                <w:delText>14</w:delText>
              </w:r>
            </w:del>
          </w:p>
        </w:tc>
      </w:tr>
      <w:tr w:rsidR="00BF1588" w:rsidRPr="00BF1588" w14:paraId="36166F60" w14:textId="77777777" w:rsidTr="0092423D">
        <w:trPr>
          <w:gridAfter w:val="1"/>
          <w:wAfter w:w="190" w:type="dxa"/>
          <w:trHeight w:hRule="exact" w:val="394"/>
        </w:trPr>
        <w:tc>
          <w:tcPr>
            <w:tcW w:w="1170" w:type="dxa"/>
            <w:tcBorders>
              <w:top w:val="single" w:sz="5" w:space="0" w:color="auto"/>
              <w:left w:val="single" w:sz="5" w:space="0" w:color="auto"/>
              <w:bottom w:val="single" w:sz="5" w:space="0" w:color="auto"/>
              <w:right w:val="single" w:sz="5" w:space="0" w:color="auto"/>
            </w:tcBorders>
          </w:tcPr>
          <w:p w14:paraId="4AADA668" w14:textId="77777777" w:rsidR="00BF1588" w:rsidRPr="00BF1588" w:rsidRDefault="00BF1588" w:rsidP="00BF1588">
            <w:pPr>
              <w:spacing w:before="60" w:after="60" w:line="240" w:lineRule="atLeast"/>
              <w:ind w:left="64"/>
              <w:rPr>
                <w:rFonts w:asciiTheme="minorHAnsi" w:hAnsiTheme="minorHAnsi" w:cstheme="minorHAnsi"/>
                <w:color w:val="000000"/>
                <w:sz w:val="24"/>
                <w:szCs w:val="24"/>
              </w:rPr>
            </w:pPr>
            <w:r w:rsidRPr="00BF1588">
              <w:rPr>
                <w:rFonts w:asciiTheme="minorHAnsi" w:hAnsiTheme="minorHAnsi" w:cstheme="minorHAnsi"/>
                <w:color w:val="000000"/>
                <w:sz w:val="24"/>
                <w:szCs w:val="24"/>
              </w:rPr>
              <w:t>D1206</w:t>
            </w:r>
          </w:p>
        </w:tc>
        <w:tc>
          <w:tcPr>
            <w:tcW w:w="7110" w:type="dxa"/>
            <w:gridSpan w:val="2"/>
            <w:tcBorders>
              <w:top w:val="single" w:sz="5" w:space="0" w:color="auto"/>
              <w:left w:val="single" w:sz="5" w:space="0" w:color="auto"/>
              <w:bottom w:val="single" w:sz="5" w:space="0" w:color="auto"/>
              <w:right w:val="single" w:sz="5" w:space="0" w:color="auto"/>
            </w:tcBorders>
          </w:tcPr>
          <w:p w14:paraId="02D5CF9B" w14:textId="77777777" w:rsidR="00BF1588" w:rsidRPr="00BF1588" w:rsidRDefault="00BF1588" w:rsidP="00BF1588">
            <w:pPr>
              <w:spacing w:before="60" w:after="60" w:line="240" w:lineRule="atLeast"/>
              <w:ind w:left="64"/>
              <w:rPr>
                <w:rFonts w:asciiTheme="minorHAnsi" w:hAnsiTheme="minorHAnsi" w:cstheme="minorHAnsi"/>
                <w:color w:val="000000"/>
                <w:sz w:val="24"/>
                <w:szCs w:val="24"/>
              </w:rPr>
            </w:pPr>
            <w:r w:rsidRPr="00BF1588">
              <w:rPr>
                <w:rFonts w:asciiTheme="minorHAnsi" w:hAnsiTheme="minorHAnsi" w:cstheme="minorHAnsi"/>
                <w:color w:val="000000"/>
                <w:sz w:val="24"/>
                <w:szCs w:val="24"/>
              </w:rPr>
              <w:t>Topical application of fluoride varnish</w:t>
            </w:r>
          </w:p>
        </w:tc>
        <w:tc>
          <w:tcPr>
            <w:tcW w:w="1260" w:type="dxa"/>
            <w:tcBorders>
              <w:top w:val="single" w:sz="5" w:space="0" w:color="auto"/>
              <w:left w:val="single" w:sz="5" w:space="0" w:color="auto"/>
              <w:bottom w:val="single" w:sz="5" w:space="0" w:color="auto"/>
              <w:right w:val="single" w:sz="5" w:space="0" w:color="auto"/>
            </w:tcBorders>
          </w:tcPr>
          <w:p w14:paraId="5F8A2F65" w14:textId="77777777" w:rsidR="00BF1588" w:rsidRPr="00BF1588" w:rsidRDefault="00BF1588" w:rsidP="00BF1588">
            <w:pPr>
              <w:ind w:left="64"/>
              <w:rPr>
                <w:rFonts w:asciiTheme="minorHAnsi" w:hAnsiTheme="minorHAnsi" w:cstheme="minorBidi"/>
                <w:color w:val="000000"/>
                <w:sz w:val="24"/>
                <w:szCs w:val="24"/>
              </w:rPr>
            </w:pPr>
            <w:r w:rsidRPr="58FD7769">
              <w:rPr>
                <w:rFonts w:asciiTheme="minorHAnsi" w:hAnsiTheme="minorHAnsi" w:cstheme="minorBidi"/>
                <w:color w:val="000000" w:themeColor="text1"/>
                <w:sz w:val="24"/>
                <w:szCs w:val="24"/>
              </w:rPr>
              <w:t>$</w:t>
            </w:r>
            <w:del w:id="2010" w:author="Hong, Alan" w:date="2023-03-06T23:38:00Z">
              <w:r w:rsidRPr="58FD7769">
                <w:rPr>
                  <w:rFonts w:asciiTheme="minorHAnsi" w:hAnsiTheme="minorHAnsi" w:cstheme="minorBidi"/>
                  <w:color w:val="000000" w:themeColor="text1"/>
                  <w:sz w:val="24"/>
                  <w:szCs w:val="24"/>
                </w:rPr>
                <w:delText>13</w:delText>
              </w:r>
            </w:del>
          </w:p>
        </w:tc>
        <w:tc>
          <w:tcPr>
            <w:tcW w:w="1250" w:type="dxa"/>
            <w:tcBorders>
              <w:top w:val="single" w:sz="5" w:space="0" w:color="auto"/>
              <w:left w:val="single" w:sz="5" w:space="0" w:color="auto"/>
              <w:bottom w:val="single" w:sz="5" w:space="0" w:color="auto"/>
              <w:right w:val="single" w:sz="5" w:space="0" w:color="auto"/>
            </w:tcBorders>
          </w:tcPr>
          <w:p w14:paraId="53491779" w14:textId="77777777" w:rsidR="00BF1588" w:rsidRPr="00BF1588" w:rsidRDefault="00BF1588" w:rsidP="00BF1588">
            <w:pPr>
              <w:ind w:left="64"/>
              <w:rPr>
                <w:rFonts w:asciiTheme="minorHAnsi" w:hAnsiTheme="minorHAnsi" w:cstheme="minorBidi"/>
                <w:color w:val="000000"/>
                <w:sz w:val="24"/>
                <w:szCs w:val="24"/>
              </w:rPr>
            </w:pPr>
            <w:r w:rsidRPr="58FD7769">
              <w:rPr>
                <w:rFonts w:asciiTheme="minorHAnsi" w:hAnsiTheme="minorHAnsi" w:cstheme="minorBidi"/>
                <w:color w:val="000000" w:themeColor="text1"/>
                <w:sz w:val="24"/>
                <w:szCs w:val="24"/>
              </w:rPr>
              <w:t>$</w:t>
            </w:r>
            <w:del w:id="2011" w:author="Hong, Alan" w:date="2023-03-06T23:38:00Z">
              <w:r w:rsidRPr="58FD7769">
                <w:rPr>
                  <w:rFonts w:asciiTheme="minorHAnsi" w:hAnsiTheme="minorHAnsi" w:cstheme="minorBidi"/>
                  <w:color w:val="000000" w:themeColor="text1"/>
                  <w:sz w:val="24"/>
                  <w:szCs w:val="24"/>
                </w:rPr>
                <w:delText>8</w:delText>
              </w:r>
            </w:del>
          </w:p>
        </w:tc>
      </w:tr>
      <w:tr w:rsidR="00BF1588" w:rsidRPr="00BF1588" w14:paraId="6575D92D" w14:textId="77777777" w:rsidTr="58FD7769">
        <w:trPr>
          <w:gridAfter w:val="1"/>
          <w:wAfter w:w="190" w:type="dxa"/>
          <w:trHeight w:hRule="exact" w:val="388"/>
        </w:trPr>
        <w:tc>
          <w:tcPr>
            <w:tcW w:w="1170" w:type="dxa"/>
            <w:tcBorders>
              <w:top w:val="single" w:sz="5" w:space="0" w:color="auto"/>
              <w:left w:val="single" w:sz="5" w:space="0" w:color="auto"/>
              <w:bottom w:val="single" w:sz="5" w:space="0" w:color="auto"/>
              <w:right w:val="single" w:sz="5" w:space="0" w:color="auto"/>
            </w:tcBorders>
            <w:shd w:val="clear" w:color="auto" w:fill="BDBDBD"/>
          </w:tcPr>
          <w:p w14:paraId="15BB775E" w14:textId="77777777" w:rsidR="00BF1588" w:rsidRPr="00BF1588" w:rsidRDefault="00BF1588" w:rsidP="00BF1588">
            <w:pPr>
              <w:spacing w:before="60" w:after="60" w:line="240" w:lineRule="atLeast"/>
              <w:ind w:left="71"/>
              <w:rPr>
                <w:rFonts w:asciiTheme="minorHAnsi" w:hAnsiTheme="minorHAnsi" w:cstheme="minorHAnsi"/>
                <w:color w:val="000000"/>
                <w:sz w:val="24"/>
                <w:szCs w:val="24"/>
              </w:rPr>
            </w:pPr>
            <w:r w:rsidRPr="00BF1588">
              <w:rPr>
                <w:rFonts w:asciiTheme="minorHAnsi" w:hAnsiTheme="minorHAnsi" w:cstheme="minorHAnsi"/>
                <w:color w:val="000000"/>
                <w:sz w:val="24"/>
                <w:szCs w:val="24"/>
              </w:rPr>
              <w:t>D1208</w:t>
            </w:r>
          </w:p>
        </w:tc>
        <w:tc>
          <w:tcPr>
            <w:tcW w:w="7110" w:type="dxa"/>
            <w:gridSpan w:val="2"/>
            <w:tcBorders>
              <w:top w:val="single" w:sz="5" w:space="0" w:color="auto"/>
              <w:left w:val="single" w:sz="5" w:space="0" w:color="auto"/>
              <w:bottom w:val="single" w:sz="5" w:space="0" w:color="auto"/>
              <w:right w:val="single" w:sz="5" w:space="0" w:color="auto"/>
            </w:tcBorders>
            <w:shd w:val="clear" w:color="auto" w:fill="BDBDBD"/>
          </w:tcPr>
          <w:p w14:paraId="53DEFB2F" w14:textId="77777777" w:rsidR="00BF1588" w:rsidRPr="00BF1588" w:rsidRDefault="00BF1588" w:rsidP="00BF1588">
            <w:pPr>
              <w:spacing w:before="60" w:after="60" w:line="240" w:lineRule="atLeast"/>
              <w:ind w:left="64"/>
              <w:rPr>
                <w:rFonts w:asciiTheme="minorHAnsi" w:hAnsiTheme="minorHAnsi" w:cstheme="minorHAnsi"/>
                <w:color w:val="000000"/>
                <w:sz w:val="24"/>
                <w:szCs w:val="24"/>
              </w:rPr>
            </w:pPr>
            <w:r w:rsidRPr="00BF1588">
              <w:rPr>
                <w:rFonts w:asciiTheme="minorHAnsi" w:hAnsiTheme="minorHAnsi" w:cstheme="minorHAnsi"/>
                <w:color w:val="000000"/>
                <w:sz w:val="24"/>
                <w:szCs w:val="24"/>
              </w:rPr>
              <w:t>Topical application of fluoride- excluding varnish</w:t>
            </w:r>
          </w:p>
        </w:tc>
        <w:tc>
          <w:tcPr>
            <w:tcW w:w="1260" w:type="dxa"/>
            <w:tcBorders>
              <w:top w:val="single" w:sz="5" w:space="0" w:color="auto"/>
              <w:left w:val="single" w:sz="5" w:space="0" w:color="auto"/>
              <w:bottom w:val="single" w:sz="5" w:space="0" w:color="auto"/>
              <w:right w:val="single" w:sz="5" w:space="0" w:color="auto"/>
            </w:tcBorders>
            <w:shd w:val="clear" w:color="auto" w:fill="BDBDBD"/>
          </w:tcPr>
          <w:p w14:paraId="2C571018" w14:textId="77777777" w:rsidR="00BF1588" w:rsidRPr="00BF1588" w:rsidRDefault="00BF1588" w:rsidP="00BF1588">
            <w:pPr>
              <w:ind w:left="71"/>
              <w:rPr>
                <w:rFonts w:asciiTheme="minorHAnsi" w:hAnsiTheme="minorHAnsi" w:cstheme="minorBidi"/>
                <w:color w:val="000000"/>
                <w:sz w:val="24"/>
                <w:szCs w:val="24"/>
              </w:rPr>
            </w:pPr>
            <w:r w:rsidRPr="58FD7769">
              <w:rPr>
                <w:rFonts w:asciiTheme="minorHAnsi" w:hAnsiTheme="minorHAnsi" w:cstheme="minorBidi"/>
                <w:color w:val="000000" w:themeColor="text1"/>
                <w:sz w:val="24"/>
                <w:szCs w:val="24"/>
              </w:rPr>
              <w:t>$</w:t>
            </w:r>
            <w:del w:id="2012" w:author="Hong, Alan" w:date="2023-03-06T23:38:00Z">
              <w:r w:rsidRPr="58FD7769">
                <w:rPr>
                  <w:rFonts w:asciiTheme="minorHAnsi" w:hAnsiTheme="minorHAnsi" w:cstheme="minorBidi"/>
                  <w:color w:val="000000" w:themeColor="text1"/>
                  <w:sz w:val="24"/>
                  <w:szCs w:val="24"/>
                </w:rPr>
                <w:delText>13</w:delText>
              </w:r>
            </w:del>
          </w:p>
        </w:tc>
        <w:tc>
          <w:tcPr>
            <w:tcW w:w="1250" w:type="dxa"/>
            <w:tcBorders>
              <w:top w:val="single" w:sz="5" w:space="0" w:color="auto"/>
              <w:left w:val="single" w:sz="5" w:space="0" w:color="auto"/>
              <w:bottom w:val="single" w:sz="5" w:space="0" w:color="auto"/>
              <w:right w:val="single" w:sz="5" w:space="0" w:color="auto"/>
            </w:tcBorders>
            <w:shd w:val="clear" w:color="auto" w:fill="BDBDBD"/>
          </w:tcPr>
          <w:p w14:paraId="23113047" w14:textId="77777777" w:rsidR="00BF1588" w:rsidRPr="00BF1588" w:rsidRDefault="00BF1588" w:rsidP="00BF1588">
            <w:pPr>
              <w:ind w:left="71"/>
              <w:rPr>
                <w:rFonts w:asciiTheme="minorHAnsi" w:hAnsiTheme="minorHAnsi" w:cstheme="minorBidi"/>
                <w:color w:val="000000"/>
                <w:sz w:val="24"/>
                <w:szCs w:val="24"/>
              </w:rPr>
            </w:pPr>
            <w:r w:rsidRPr="58FD7769">
              <w:rPr>
                <w:rFonts w:asciiTheme="minorHAnsi" w:hAnsiTheme="minorHAnsi" w:cstheme="minorBidi"/>
                <w:color w:val="000000" w:themeColor="text1"/>
                <w:sz w:val="24"/>
                <w:szCs w:val="24"/>
              </w:rPr>
              <w:t>$</w:t>
            </w:r>
            <w:del w:id="2013" w:author="Hong, Alan" w:date="2023-03-06T23:38:00Z">
              <w:r w:rsidRPr="58FD7769">
                <w:rPr>
                  <w:rFonts w:asciiTheme="minorHAnsi" w:hAnsiTheme="minorHAnsi" w:cstheme="minorBidi"/>
                  <w:color w:val="000000" w:themeColor="text1"/>
                  <w:sz w:val="24"/>
                  <w:szCs w:val="24"/>
                </w:rPr>
                <w:delText>8</w:delText>
              </w:r>
            </w:del>
          </w:p>
        </w:tc>
      </w:tr>
      <w:tr w:rsidR="00BF1588" w:rsidRPr="00BF1588" w14:paraId="571D7264" w14:textId="77777777" w:rsidTr="58FD7769">
        <w:trPr>
          <w:gridAfter w:val="1"/>
          <w:wAfter w:w="190" w:type="dxa"/>
          <w:trHeight w:hRule="exact" w:val="720"/>
        </w:trPr>
        <w:tc>
          <w:tcPr>
            <w:tcW w:w="1170" w:type="dxa"/>
            <w:tcBorders>
              <w:top w:val="single" w:sz="5" w:space="0" w:color="auto"/>
              <w:left w:val="single" w:sz="5" w:space="0" w:color="auto"/>
              <w:bottom w:val="single" w:sz="5" w:space="0" w:color="auto"/>
              <w:right w:val="single" w:sz="5" w:space="0" w:color="auto"/>
            </w:tcBorders>
            <w:shd w:val="clear" w:color="auto" w:fill="BDBDBD"/>
          </w:tcPr>
          <w:p w14:paraId="751974D4" w14:textId="77777777" w:rsidR="00BF1588" w:rsidRPr="00BF1588" w:rsidRDefault="00BF1588" w:rsidP="00BF1588">
            <w:pPr>
              <w:spacing w:before="60" w:after="60" w:line="240" w:lineRule="atLeast"/>
              <w:ind w:left="71"/>
              <w:rPr>
                <w:rFonts w:asciiTheme="minorHAnsi" w:hAnsiTheme="minorHAnsi" w:cstheme="minorHAnsi"/>
                <w:color w:val="000000"/>
                <w:sz w:val="24"/>
                <w:szCs w:val="24"/>
              </w:rPr>
            </w:pPr>
            <w:r w:rsidRPr="00BF1588">
              <w:rPr>
                <w:rFonts w:asciiTheme="minorHAnsi" w:hAnsiTheme="minorHAnsi" w:cstheme="minorHAnsi"/>
                <w:color w:val="000000"/>
                <w:sz w:val="24"/>
                <w:szCs w:val="24"/>
              </w:rPr>
              <w:t>D1351</w:t>
            </w:r>
          </w:p>
        </w:tc>
        <w:tc>
          <w:tcPr>
            <w:tcW w:w="7110" w:type="dxa"/>
            <w:gridSpan w:val="2"/>
            <w:tcBorders>
              <w:top w:val="single" w:sz="5" w:space="0" w:color="auto"/>
              <w:left w:val="single" w:sz="5" w:space="0" w:color="auto"/>
              <w:bottom w:val="single" w:sz="5" w:space="0" w:color="auto"/>
              <w:right w:val="single" w:sz="5" w:space="0" w:color="auto"/>
            </w:tcBorders>
            <w:shd w:val="clear" w:color="auto" w:fill="BDBDBD"/>
          </w:tcPr>
          <w:p w14:paraId="6CA3CEEA" w14:textId="77777777" w:rsidR="00BF1588" w:rsidRPr="00BF1588" w:rsidRDefault="00BF1588" w:rsidP="00BF1588">
            <w:pPr>
              <w:spacing w:before="60" w:after="60" w:line="240" w:lineRule="atLeast"/>
              <w:ind w:left="72" w:right="648"/>
              <w:rPr>
                <w:rFonts w:asciiTheme="minorHAnsi" w:hAnsiTheme="minorHAnsi" w:cstheme="minorHAnsi"/>
                <w:color w:val="000000"/>
                <w:sz w:val="24"/>
                <w:szCs w:val="24"/>
              </w:rPr>
            </w:pPr>
            <w:r w:rsidRPr="00BF1588">
              <w:rPr>
                <w:rFonts w:asciiTheme="minorHAnsi" w:hAnsiTheme="minorHAnsi" w:cstheme="minorHAnsi"/>
                <w:color w:val="000000"/>
                <w:spacing w:val="-4"/>
                <w:sz w:val="24"/>
                <w:szCs w:val="24"/>
              </w:rPr>
              <w:t>Sealant - per tooth, first and second molar only (</w:t>
            </w:r>
            <w:r w:rsidRPr="00BF1588">
              <w:rPr>
                <w:rFonts w:asciiTheme="minorHAnsi" w:hAnsiTheme="minorHAnsi" w:cstheme="minorHAnsi"/>
                <w:i/>
                <w:iCs/>
                <w:color w:val="000000"/>
                <w:spacing w:val="-4"/>
                <w:sz w:val="24"/>
                <w:szCs w:val="24"/>
              </w:rPr>
              <w:t xml:space="preserve">once per tooth for </w:t>
            </w:r>
            <w:r w:rsidRPr="00BF1588">
              <w:rPr>
                <w:rFonts w:asciiTheme="minorHAnsi" w:hAnsiTheme="minorHAnsi" w:cstheme="minorHAnsi"/>
                <w:i/>
                <w:iCs/>
                <w:color w:val="000000"/>
                <w:sz w:val="24"/>
                <w:szCs w:val="24"/>
              </w:rPr>
              <w:t xml:space="preserve">children up to age 16) </w:t>
            </w:r>
            <w:r w:rsidRPr="00BF1588">
              <w:rPr>
                <w:rFonts w:asciiTheme="minorHAnsi" w:hAnsiTheme="minorHAnsi" w:cstheme="minorHAnsi"/>
                <w:color w:val="000000"/>
                <w:sz w:val="24"/>
                <w:szCs w:val="24"/>
              </w:rPr>
              <w:t>FOR BASIC OPTION ONLY</w:t>
            </w:r>
          </w:p>
        </w:tc>
        <w:tc>
          <w:tcPr>
            <w:tcW w:w="1260" w:type="dxa"/>
            <w:tcBorders>
              <w:top w:val="single" w:sz="5" w:space="0" w:color="auto"/>
              <w:left w:val="single" w:sz="5" w:space="0" w:color="auto"/>
              <w:bottom w:val="single" w:sz="5" w:space="0" w:color="auto"/>
              <w:right w:val="single" w:sz="5" w:space="0" w:color="auto"/>
            </w:tcBorders>
            <w:shd w:val="clear" w:color="auto" w:fill="BDBDBD"/>
          </w:tcPr>
          <w:p w14:paraId="6345E868" w14:textId="77777777" w:rsidR="00BF1588" w:rsidRPr="00BF1588" w:rsidRDefault="00BF1588" w:rsidP="00BF1588">
            <w:pPr>
              <w:ind w:left="71"/>
              <w:rPr>
                <w:rFonts w:asciiTheme="minorHAnsi" w:hAnsiTheme="minorHAnsi" w:cstheme="minorBidi"/>
                <w:color w:val="000000"/>
                <w:sz w:val="24"/>
                <w:szCs w:val="24"/>
              </w:rPr>
            </w:pPr>
            <w:r w:rsidRPr="58FD7769">
              <w:rPr>
                <w:rFonts w:asciiTheme="minorHAnsi" w:hAnsiTheme="minorHAnsi" w:cstheme="minorBidi"/>
                <w:color w:val="000000" w:themeColor="text1"/>
                <w:sz w:val="24"/>
                <w:szCs w:val="24"/>
              </w:rPr>
              <w:t>$</w:t>
            </w:r>
            <w:del w:id="2014" w:author="Hong, Alan" w:date="2023-03-06T23:38:00Z">
              <w:r w:rsidRPr="58FD7769">
                <w:rPr>
                  <w:rFonts w:asciiTheme="minorHAnsi" w:hAnsiTheme="minorHAnsi" w:cstheme="minorBidi"/>
                  <w:color w:val="000000" w:themeColor="text1"/>
                  <w:sz w:val="24"/>
                  <w:szCs w:val="24"/>
                </w:rPr>
                <w:delText>32</w:delText>
              </w:r>
            </w:del>
          </w:p>
        </w:tc>
        <w:tc>
          <w:tcPr>
            <w:tcW w:w="1250" w:type="dxa"/>
            <w:tcBorders>
              <w:top w:val="single" w:sz="5" w:space="0" w:color="auto"/>
              <w:left w:val="single" w:sz="5" w:space="0" w:color="auto"/>
              <w:bottom w:val="single" w:sz="5" w:space="0" w:color="auto"/>
              <w:right w:val="single" w:sz="5" w:space="0" w:color="auto"/>
            </w:tcBorders>
            <w:shd w:val="clear" w:color="auto" w:fill="BDBDBD"/>
          </w:tcPr>
          <w:p w14:paraId="0BF1D24C" w14:textId="77777777" w:rsidR="00BF1588" w:rsidRPr="00BF1588" w:rsidRDefault="00BF1588" w:rsidP="00BF1588">
            <w:pPr>
              <w:ind w:left="71"/>
              <w:rPr>
                <w:rFonts w:asciiTheme="minorHAnsi" w:hAnsiTheme="minorHAnsi" w:cstheme="minorBidi"/>
                <w:color w:val="000000"/>
                <w:sz w:val="24"/>
                <w:szCs w:val="24"/>
              </w:rPr>
            </w:pPr>
            <w:r w:rsidRPr="58FD7769">
              <w:rPr>
                <w:rFonts w:asciiTheme="minorHAnsi" w:hAnsiTheme="minorHAnsi" w:cstheme="minorBidi"/>
                <w:color w:val="000000" w:themeColor="text1"/>
                <w:sz w:val="24"/>
                <w:szCs w:val="24"/>
              </w:rPr>
              <w:t>$</w:t>
            </w:r>
            <w:del w:id="2015" w:author="Hong, Alan" w:date="2023-03-06T23:38:00Z">
              <w:r w:rsidRPr="58FD7769">
                <w:rPr>
                  <w:rFonts w:asciiTheme="minorHAnsi" w:hAnsiTheme="minorHAnsi" w:cstheme="minorBidi"/>
                  <w:color w:val="000000" w:themeColor="text1"/>
                  <w:sz w:val="24"/>
                  <w:szCs w:val="24"/>
                </w:rPr>
                <w:delText>32</w:delText>
              </w:r>
            </w:del>
          </w:p>
        </w:tc>
      </w:tr>
      <w:tr w:rsidR="00BF1588" w:rsidRPr="00BF1588" w14:paraId="7E155DC2" w14:textId="77777777" w:rsidTr="58FD7769">
        <w:trPr>
          <w:gridAfter w:val="1"/>
          <w:wAfter w:w="190" w:type="dxa"/>
          <w:trHeight w:hRule="exact" w:val="720"/>
        </w:trPr>
        <w:tc>
          <w:tcPr>
            <w:tcW w:w="1170" w:type="dxa"/>
            <w:tcBorders>
              <w:top w:val="single" w:sz="5" w:space="0" w:color="auto"/>
              <w:left w:val="single" w:sz="5" w:space="0" w:color="auto"/>
              <w:bottom w:val="single" w:sz="5" w:space="0" w:color="auto"/>
              <w:right w:val="single" w:sz="5" w:space="0" w:color="auto"/>
            </w:tcBorders>
            <w:shd w:val="clear" w:color="auto" w:fill="BDBDBD"/>
          </w:tcPr>
          <w:p w14:paraId="1FBA5CCB" w14:textId="77777777" w:rsidR="00BF1588" w:rsidRPr="00BF1588" w:rsidRDefault="00BF1588" w:rsidP="00BF1588">
            <w:pPr>
              <w:spacing w:before="60" w:after="60" w:line="240" w:lineRule="atLeast"/>
              <w:ind w:left="71"/>
              <w:rPr>
                <w:rFonts w:asciiTheme="minorHAnsi" w:hAnsiTheme="minorHAnsi" w:cstheme="minorHAnsi"/>
                <w:color w:val="000000"/>
                <w:sz w:val="24"/>
                <w:szCs w:val="24"/>
              </w:rPr>
            </w:pPr>
            <w:r w:rsidRPr="00BF1588">
              <w:rPr>
                <w:rFonts w:asciiTheme="minorHAnsi" w:hAnsiTheme="minorHAnsi" w:cstheme="minorHAnsi"/>
                <w:color w:val="000000"/>
                <w:sz w:val="24"/>
                <w:szCs w:val="24"/>
              </w:rPr>
              <w:t>D1352</w:t>
            </w:r>
          </w:p>
        </w:tc>
        <w:tc>
          <w:tcPr>
            <w:tcW w:w="7110" w:type="dxa"/>
            <w:gridSpan w:val="2"/>
            <w:tcBorders>
              <w:top w:val="single" w:sz="5" w:space="0" w:color="auto"/>
              <w:left w:val="single" w:sz="5" w:space="0" w:color="auto"/>
              <w:bottom w:val="single" w:sz="5" w:space="0" w:color="auto"/>
              <w:right w:val="single" w:sz="5" w:space="0" w:color="auto"/>
            </w:tcBorders>
            <w:shd w:val="clear" w:color="auto" w:fill="BDBDBD"/>
          </w:tcPr>
          <w:p w14:paraId="4B8691E4" w14:textId="77777777" w:rsidR="00BF1588" w:rsidRPr="00BF1588" w:rsidRDefault="00BF1588" w:rsidP="00BF1588">
            <w:pPr>
              <w:spacing w:before="60" w:after="60" w:line="240" w:lineRule="atLeast"/>
              <w:ind w:left="72" w:right="648"/>
              <w:rPr>
                <w:rFonts w:asciiTheme="minorHAnsi" w:hAnsiTheme="minorHAnsi" w:cstheme="minorHAnsi"/>
                <w:color w:val="000000"/>
                <w:spacing w:val="-4"/>
                <w:sz w:val="24"/>
                <w:szCs w:val="24"/>
              </w:rPr>
            </w:pPr>
            <w:r w:rsidRPr="00BF1588">
              <w:rPr>
                <w:rFonts w:asciiTheme="minorHAnsi" w:hAnsiTheme="minorHAnsi" w:cstheme="minorHAnsi"/>
                <w:color w:val="000000"/>
                <w:spacing w:val="-4"/>
                <w:sz w:val="24"/>
                <w:szCs w:val="24"/>
              </w:rPr>
              <w:t>Preventive Resin Restoration in a Moderate to High Caries Risk Patient- Permanent Tooth- Children ages 0-15</w:t>
            </w:r>
          </w:p>
        </w:tc>
        <w:tc>
          <w:tcPr>
            <w:tcW w:w="1260" w:type="dxa"/>
            <w:tcBorders>
              <w:top w:val="single" w:sz="5" w:space="0" w:color="auto"/>
              <w:left w:val="single" w:sz="5" w:space="0" w:color="auto"/>
              <w:bottom w:val="single" w:sz="5" w:space="0" w:color="auto"/>
              <w:right w:val="single" w:sz="5" w:space="0" w:color="auto"/>
            </w:tcBorders>
            <w:shd w:val="clear" w:color="auto" w:fill="BDBDBD"/>
          </w:tcPr>
          <w:p w14:paraId="0497AFDF" w14:textId="77777777" w:rsidR="00BF1588" w:rsidRPr="00BF1588" w:rsidRDefault="00BF1588" w:rsidP="00BF1588">
            <w:pPr>
              <w:ind w:left="71"/>
              <w:rPr>
                <w:rFonts w:asciiTheme="minorHAnsi" w:hAnsiTheme="minorHAnsi" w:cstheme="minorBidi"/>
                <w:color w:val="000000"/>
                <w:sz w:val="24"/>
                <w:szCs w:val="24"/>
              </w:rPr>
            </w:pPr>
            <w:r w:rsidRPr="58FD7769">
              <w:rPr>
                <w:rFonts w:asciiTheme="minorHAnsi" w:hAnsiTheme="minorHAnsi" w:cstheme="minorBidi"/>
                <w:color w:val="000000" w:themeColor="text1"/>
                <w:sz w:val="24"/>
                <w:szCs w:val="24"/>
              </w:rPr>
              <w:t>$</w:t>
            </w:r>
            <w:del w:id="2016" w:author="Hong, Alan" w:date="2023-03-06T23:38:00Z">
              <w:r w:rsidRPr="58FD7769">
                <w:rPr>
                  <w:rFonts w:asciiTheme="minorHAnsi" w:hAnsiTheme="minorHAnsi" w:cstheme="minorBidi"/>
                  <w:color w:val="000000" w:themeColor="text1"/>
                  <w:sz w:val="24"/>
                  <w:szCs w:val="24"/>
                </w:rPr>
                <w:delText>33</w:delText>
              </w:r>
            </w:del>
          </w:p>
        </w:tc>
        <w:tc>
          <w:tcPr>
            <w:tcW w:w="1250" w:type="dxa"/>
            <w:tcBorders>
              <w:top w:val="single" w:sz="5" w:space="0" w:color="auto"/>
              <w:left w:val="single" w:sz="5" w:space="0" w:color="auto"/>
              <w:bottom w:val="single" w:sz="5" w:space="0" w:color="auto"/>
              <w:right w:val="single" w:sz="5" w:space="0" w:color="auto"/>
            </w:tcBorders>
            <w:shd w:val="clear" w:color="auto" w:fill="BDBDBD"/>
          </w:tcPr>
          <w:p w14:paraId="4A42C1E5" w14:textId="77777777" w:rsidR="00BF1588" w:rsidRPr="00BF1588" w:rsidRDefault="00BF1588" w:rsidP="00BF1588">
            <w:pPr>
              <w:ind w:left="71"/>
              <w:rPr>
                <w:rFonts w:asciiTheme="minorHAnsi" w:hAnsiTheme="minorHAnsi" w:cstheme="minorBidi"/>
                <w:color w:val="000000"/>
                <w:sz w:val="24"/>
                <w:szCs w:val="24"/>
              </w:rPr>
            </w:pPr>
            <w:r w:rsidRPr="58FD7769">
              <w:rPr>
                <w:rFonts w:asciiTheme="minorHAnsi" w:hAnsiTheme="minorHAnsi" w:cstheme="minorBidi"/>
                <w:color w:val="000000" w:themeColor="text1"/>
                <w:sz w:val="24"/>
                <w:szCs w:val="24"/>
              </w:rPr>
              <w:t>$</w:t>
            </w:r>
            <w:del w:id="2017" w:author="Hong, Alan" w:date="2023-03-06T23:38:00Z">
              <w:r w:rsidRPr="58FD7769">
                <w:rPr>
                  <w:rFonts w:asciiTheme="minorHAnsi" w:hAnsiTheme="minorHAnsi" w:cstheme="minorBidi"/>
                  <w:color w:val="000000" w:themeColor="text1"/>
                  <w:sz w:val="24"/>
                  <w:szCs w:val="24"/>
                </w:rPr>
                <w:delText>33</w:delText>
              </w:r>
            </w:del>
          </w:p>
        </w:tc>
      </w:tr>
    </w:tbl>
    <w:p w14:paraId="14BAC714" w14:textId="77777777" w:rsidR="00BF1588" w:rsidRPr="00BF1588" w:rsidRDefault="00BF1588" w:rsidP="00BF1588">
      <w:pPr>
        <w:spacing w:before="120" w:after="120" w:line="240" w:lineRule="auto"/>
        <w:ind w:right="72"/>
        <w:rPr>
          <w:rFonts w:asciiTheme="minorHAnsi" w:eastAsia="Calibri" w:hAnsiTheme="minorHAnsi" w:cstheme="minorHAnsi"/>
          <w:szCs w:val="20"/>
        </w:rPr>
      </w:pPr>
    </w:p>
    <w:p w14:paraId="5C73F772" w14:textId="77777777" w:rsidR="00E868E7" w:rsidRPr="00E868E7" w:rsidRDefault="00E868E7" w:rsidP="003A0C4E">
      <w:pPr>
        <w:pStyle w:val="Heading2"/>
      </w:pPr>
    </w:p>
    <w:p w14:paraId="67E8BE8E" w14:textId="440BFFD6" w:rsidR="00B8593E" w:rsidRPr="0036710B" w:rsidRDefault="00B8593E" w:rsidP="003A0C4E">
      <w:pPr>
        <w:pStyle w:val="Heading2"/>
        <w:pPrChange w:id="2018" w:author="Gilboy, Geraldine" w:date="2023-04-03T13:42:00Z">
          <w:pPr/>
        </w:pPrChange>
      </w:pPr>
      <w:bookmarkStart w:id="2019" w:name="_Toc321400331"/>
      <w:bookmarkStart w:id="2020" w:name="_Toc485812007"/>
      <w:bookmarkStart w:id="2021" w:name="_Toc131421592"/>
      <w:r w:rsidRPr="0036710B">
        <w:t xml:space="preserve">Reconsideration of an FEP </w:t>
      </w:r>
      <w:proofErr w:type="gramStart"/>
      <w:r w:rsidRPr="0036710B">
        <w:t>claim</w:t>
      </w:r>
      <w:bookmarkEnd w:id="2019"/>
      <w:bookmarkEnd w:id="2020"/>
      <w:bookmarkEnd w:id="2021"/>
      <w:proofErr w:type="gramEnd"/>
    </w:p>
    <w:p w14:paraId="32F48B37" w14:textId="77777777" w:rsidR="00E502E6" w:rsidRDefault="00E502E6" w:rsidP="00E502E6">
      <w:pPr>
        <w:spacing w:after="0"/>
        <w:rPr>
          <w:ins w:id="2022" w:author="Gilboy, Geraldine" w:date="2023-03-09T12:02:00Z"/>
        </w:rPr>
      </w:pPr>
    </w:p>
    <w:p w14:paraId="66E34E3C" w14:textId="26E4CF61" w:rsidR="007F4A23" w:rsidRPr="007F4A23" w:rsidRDefault="007F4A23">
      <w:pPr>
        <w:spacing w:after="0"/>
        <w:pPrChange w:id="2023" w:author="Gilboy, Geraldine" w:date="2023-03-09T12:02:00Z">
          <w:pPr>
            <w:pStyle w:val="Heading3"/>
          </w:pPr>
        </w:pPrChange>
      </w:pPr>
      <w:r w:rsidRPr="007F4A23">
        <w:t>This section only applies to the member or with written consent from the member.</w:t>
      </w:r>
    </w:p>
    <w:p w14:paraId="393D4F48" w14:textId="77777777" w:rsidR="00B8593E" w:rsidRPr="007F4A23" w:rsidRDefault="00B8593E" w:rsidP="007F4A23">
      <w:pPr>
        <w:autoSpaceDE w:val="0"/>
        <w:autoSpaceDN w:val="0"/>
        <w:adjustRightInd w:val="0"/>
        <w:spacing w:before="120" w:after="120" w:line="240" w:lineRule="auto"/>
        <w:rPr>
          <w:rFonts w:asciiTheme="minorHAnsi" w:hAnsiTheme="minorHAnsi" w:cstheme="minorHAnsi"/>
          <w:bCs/>
        </w:rPr>
      </w:pPr>
      <w:r w:rsidRPr="007F4A23">
        <w:rPr>
          <w:rFonts w:asciiTheme="minorHAnsi" w:hAnsiTheme="minorHAnsi" w:cstheme="minorHAnsi"/>
          <w:bCs/>
        </w:rPr>
        <w:t>FEP Dental Claims are paid by your local Blue Cross Blue Shield Plan (hereinafter referred to as the Local Plan).</w:t>
      </w:r>
    </w:p>
    <w:p w14:paraId="00173DD3" w14:textId="77777777" w:rsidR="00B8593E" w:rsidRPr="007F4A23" w:rsidRDefault="00B8593E" w:rsidP="007F4A23">
      <w:pPr>
        <w:autoSpaceDE w:val="0"/>
        <w:autoSpaceDN w:val="0"/>
        <w:adjustRightInd w:val="0"/>
        <w:spacing w:before="120" w:after="120" w:line="240" w:lineRule="auto"/>
        <w:rPr>
          <w:rFonts w:asciiTheme="minorHAnsi" w:hAnsiTheme="minorHAnsi" w:cstheme="minorHAnsi"/>
        </w:rPr>
      </w:pPr>
      <w:r w:rsidRPr="007F4A23">
        <w:rPr>
          <w:rFonts w:asciiTheme="minorHAnsi" w:hAnsiTheme="minorHAnsi" w:cstheme="minorHAnsi"/>
        </w:rPr>
        <w:t xml:space="preserve">Within </w:t>
      </w:r>
      <w:r w:rsidR="007F4A23">
        <w:rPr>
          <w:rFonts w:asciiTheme="minorHAnsi" w:hAnsiTheme="minorHAnsi" w:cstheme="minorHAnsi"/>
        </w:rPr>
        <w:t>six</w:t>
      </w:r>
      <w:r w:rsidRPr="007F4A23">
        <w:rPr>
          <w:rFonts w:asciiTheme="minorHAnsi" w:hAnsiTheme="minorHAnsi" w:cstheme="minorHAnsi"/>
        </w:rPr>
        <w:t xml:space="preserve"> months of the initial claim decision, you may ask the Local Plan in writing to reconsider the claim decision. Follow Step 1 of the disputed claims process below. </w:t>
      </w:r>
    </w:p>
    <w:p w14:paraId="16AB71C4" w14:textId="77777777" w:rsidR="00B8593E" w:rsidRPr="007F4A23" w:rsidRDefault="00B8593E" w:rsidP="007F4A23">
      <w:pPr>
        <w:autoSpaceDE w:val="0"/>
        <w:autoSpaceDN w:val="0"/>
        <w:adjustRightInd w:val="0"/>
        <w:spacing w:before="120" w:after="120" w:line="240" w:lineRule="auto"/>
        <w:rPr>
          <w:rFonts w:asciiTheme="minorHAnsi" w:hAnsiTheme="minorHAnsi" w:cstheme="minorHAnsi"/>
          <w:b/>
          <w:bCs/>
        </w:rPr>
      </w:pPr>
      <w:r w:rsidRPr="007F4A23">
        <w:rPr>
          <w:rFonts w:asciiTheme="minorHAnsi" w:hAnsiTheme="minorHAnsi" w:cstheme="minorHAnsi"/>
          <w:b/>
          <w:bCs/>
        </w:rPr>
        <w:t>Step Description</w:t>
      </w:r>
    </w:p>
    <w:p w14:paraId="4A3822D4" w14:textId="77777777" w:rsidR="00B8593E" w:rsidRPr="007F4A23" w:rsidRDefault="00B8593E" w:rsidP="007F4A23">
      <w:pPr>
        <w:autoSpaceDE w:val="0"/>
        <w:autoSpaceDN w:val="0"/>
        <w:adjustRightInd w:val="0"/>
        <w:spacing w:before="120" w:after="120" w:line="240" w:lineRule="auto"/>
        <w:rPr>
          <w:rFonts w:asciiTheme="minorHAnsi" w:hAnsiTheme="minorHAnsi" w:cstheme="minorHAnsi"/>
        </w:rPr>
      </w:pPr>
      <w:r w:rsidRPr="007F4A23">
        <w:rPr>
          <w:rFonts w:asciiTheme="minorHAnsi" w:hAnsiTheme="minorHAnsi" w:cstheme="minorHAnsi"/>
          <w:b/>
          <w:bCs/>
        </w:rPr>
        <w:t xml:space="preserve">Step 1 </w:t>
      </w:r>
      <w:r w:rsidRPr="007F4A23">
        <w:rPr>
          <w:rFonts w:asciiTheme="minorHAnsi" w:hAnsiTheme="minorHAnsi" w:cstheme="minorHAnsi"/>
        </w:rPr>
        <w:t>To request reconsideration of a claim decision you must:</w:t>
      </w:r>
    </w:p>
    <w:p w14:paraId="669CF01B" w14:textId="77777777" w:rsidR="00B8593E" w:rsidRPr="007F4A23" w:rsidRDefault="00B8593E" w:rsidP="000E1D33">
      <w:pPr>
        <w:pStyle w:val="ListParagraph"/>
        <w:numPr>
          <w:ilvl w:val="1"/>
          <w:numId w:val="43"/>
        </w:numPr>
        <w:autoSpaceDE w:val="0"/>
        <w:autoSpaceDN w:val="0"/>
        <w:adjustRightInd w:val="0"/>
        <w:spacing w:before="120" w:after="120"/>
        <w:ind w:left="720"/>
        <w:rPr>
          <w:rFonts w:asciiTheme="minorHAnsi" w:hAnsiTheme="minorHAnsi" w:cstheme="minorHAnsi"/>
        </w:rPr>
      </w:pPr>
      <w:r w:rsidRPr="007F4A23">
        <w:rPr>
          <w:rFonts w:asciiTheme="minorHAnsi" w:hAnsiTheme="minorHAnsi" w:cstheme="minorHAnsi"/>
        </w:rPr>
        <w:t>Write to the Local Plan within 6 months from the date of the decision; and</w:t>
      </w:r>
    </w:p>
    <w:p w14:paraId="2DB42250" w14:textId="77777777" w:rsidR="00B8593E" w:rsidRPr="007F4A23" w:rsidRDefault="00B8593E" w:rsidP="000E1D33">
      <w:pPr>
        <w:pStyle w:val="ListParagraph"/>
        <w:numPr>
          <w:ilvl w:val="1"/>
          <w:numId w:val="43"/>
        </w:numPr>
        <w:autoSpaceDE w:val="0"/>
        <w:autoSpaceDN w:val="0"/>
        <w:adjustRightInd w:val="0"/>
        <w:spacing w:before="120" w:after="120"/>
        <w:ind w:left="720"/>
        <w:rPr>
          <w:rFonts w:asciiTheme="minorHAnsi" w:hAnsiTheme="minorHAnsi" w:cstheme="minorHAnsi"/>
        </w:rPr>
      </w:pPr>
      <w:r w:rsidRPr="007F4A23">
        <w:rPr>
          <w:rFonts w:asciiTheme="minorHAnsi" w:hAnsiTheme="minorHAnsi" w:cstheme="minorHAnsi"/>
        </w:rPr>
        <w:t>Send your request to the address shown on your explanation of benefits (EOB) form for the Local Plan that processed the claim; and</w:t>
      </w:r>
    </w:p>
    <w:p w14:paraId="72951D1E" w14:textId="77777777" w:rsidR="00B8593E" w:rsidRPr="007F4A23" w:rsidRDefault="00B8593E" w:rsidP="000E1D33">
      <w:pPr>
        <w:pStyle w:val="ListParagraph"/>
        <w:numPr>
          <w:ilvl w:val="1"/>
          <w:numId w:val="43"/>
        </w:numPr>
        <w:autoSpaceDE w:val="0"/>
        <w:autoSpaceDN w:val="0"/>
        <w:adjustRightInd w:val="0"/>
        <w:spacing w:before="120" w:after="120"/>
        <w:ind w:left="720"/>
        <w:rPr>
          <w:rFonts w:asciiTheme="minorHAnsi" w:hAnsiTheme="minorHAnsi" w:cstheme="minorHAnsi"/>
        </w:rPr>
      </w:pPr>
      <w:r w:rsidRPr="007F4A23">
        <w:rPr>
          <w:rFonts w:asciiTheme="minorHAnsi" w:hAnsiTheme="minorHAnsi" w:cstheme="minorHAnsi"/>
        </w:rPr>
        <w:t>Include a statement about why you believe the initial decision was wrong, based on specific benefit provisions; and</w:t>
      </w:r>
    </w:p>
    <w:p w14:paraId="5D8B01BB" w14:textId="77777777" w:rsidR="00B8593E" w:rsidRPr="007F4A23" w:rsidRDefault="00B8593E" w:rsidP="000E1D33">
      <w:pPr>
        <w:pStyle w:val="ListParagraph"/>
        <w:numPr>
          <w:ilvl w:val="1"/>
          <w:numId w:val="43"/>
        </w:numPr>
        <w:autoSpaceDE w:val="0"/>
        <w:autoSpaceDN w:val="0"/>
        <w:adjustRightInd w:val="0"/>
        <w:spacing w:before="120" w:after="120"/>
        <w:ind w:left="720"/>
        <w:rPr>
          <w:rFonts w:asciiTheme="minorHAnsi" w:hAnsiTheme="minorHAnsi" w:cstheme="minorHAnsi"/>
        </w:rPr>
      </w:pPr>
      <w:r w:rsidRPr="007F4A23">
        <w:rPr>
          <w:rFonts w:asciiTheme="minorHAnsi" w:hAnsiTheme="minorHAnsi" w:cstheme="minorHAnsi"/>
        </w:rPr>
        <w:t>Include copies of documents that support your claim, such as physicians’ letters, operative reports, bills, dental records, and explanation of benefits (EOB) forms.</w:t>
      </w:r>
    </w:p>
    <w:p w14:paraId="38CE4A43" w14:textId="77777777" w:rsidR="00B8593E" w:rsidRPr="007F4A23" w:rsidRDefault="00B8593E" w:rsidP="007F4A23">
      <w:pPr>
        <w:autoSpaceDE w:val="0"/>
        <w:autoSpaceDN w:val="0"/>
        <w:adjustRightInd w:val="0"/>
        <w:spacing w:before="120" w:after="120" w:line="240" w:lineRule="auto"/>
        <w:rPr>
          <w:rFonts w:asciiTheme="minorHAnsi" w:hAnsiTheme="minorHAnsi" w:cstheme="minorHAnsi"/>
        </w:rPr>
      </w:pPr>
      <w:r w:rsidRPr="007F4A23">
        <w:rPr>
          <w:rFonts w:asciiTheme="minorHAnsi" w:hAnsiTheme="minorHAnsi" w:cstheme="minorHAnsi"/>
        </w:rPr>
        <w:t xml:space="preserve">The Local Plan will provide you, in a timely manner, with any new or additional evidence considered, relied upon, or generated at its direction in connection with the claim and any new rationale for the claim decision. The Local Plan will provide you with this information sufficiently in advance of the date that it is required of the reconsideration decision to allow you a reasonable opportunity to respond before that date. However, the Local Plan’s failure to provide you with new evidence or rationale in sufficient time to allow you to timely respond shall not invalidate its decision on reconsideration. </w:t>
      </w:r>
    </w:p>
    <w:p w14:paraId="5D03B252" w14:textId="77777777" w:rsidR="00B8593E" w:rsidRPr="007F4A23" w:rsidRDefault="00B8593E" w:rsidP="007F4A23">
      <w:pPr>
        <w:autoSpaceDE w:val="0"/>
        <w:autoSpaceDN w:val="0"/>
        <w:adjustRightInd w:val="0"/>
        <w:spacing w:before="120" w:after="120" w:line="240" w:lineRule="auto"/>
        <w:rPr>
          <w:rFonts w:asciiTheme="minorHAnsi" w:hAnsiTheme="minorHAnsi" w:cstheme="minorHAnsi"/>
        </w:rPr>
      </w:pPr>
      <w:r w:rsidRPr="007F4A23">
        <w:rPr>
          <w:rFonts w:asciiTheme="minorHAnsi" w:hAnsiTheme="minorHAnsi" w:cstheme="minorHAnsi"/>
          <w:b/>
          <w:bCs/>
        </w:rPr>
        <w:t xml:space="preserve">Step 2 </w:t>
      </w:r>
      <w:r w:rsidRPr="007F4A23">
        <w:rPr>
          <w:rFonts w:asciiTheme="minorHAnsi" w:hAnsiTheme="minorHAnsi" w:cstheme="minorHAnsi"/>
        </w:rPr>
        <w:t>In the case of a post-service claim, the Local Plan has 30 days from the date they receive your request to:</w:t>
      </w:r>
    </w:p>
    <w:p w14:paraId="71DCE6A7" w14:textId="77777777" w:rsidR="00B8593E" w:rsidRPr="007F4A23" w:rsidRDefault="00B8593E" w:rsidP="000E1D33">
      <w:pPr>
        <w:pStyle w:val="ListParagraph"/>
        <w:numPr>
          <w:ilvl w:val="0"/>
          <w:numId w:val="46"/>
        </w:numPr>
        <w:autoSpaceDE w:val="0"/>
        <w:autoSpaceDN w:val="0"/>
        <w:adjustRightInd w:val="0"/>
        <w:spacing w:before="120" w:after="120"/>
        <w:rPr>
          <w:rFonts w:asciiTheme="minorHAnsi" w:hAnsiTheme="minorHAnsi" w:cstheme="minorHAnsi"/>
        </w:rPr>
      </w:pPr>
      <w:r w:rsidRPr="007F4A23">
        <w:rPr>
          <w:rFonts w:asciiTheme="minorHAnsi" w:hAnsiTheme="minorHAnsi" w:cstheme="minorHAnsi"/>
        </w:rPr>
        <w:t>Pay the claim or</w:t>
      </w:r>
    </w:p>
    <w:p w14:paraId="42897FF7" w14:textId="77777777" w:rsidR="00B8593E" w:rsidRPr="007F4A23" w:rsidRDefault="00B8593E" w:rsidP="000E1D33">
      <w:pPr>
        <w:pStyle w:val="ListParagraph"/>
        <w:numPr>
          <w:ilvl w:val="0"/>
          <w:numId w:val="46"/>
        </w:numPr>
        <w:autoSpaceDE w:val="0"/>
        <w:autoSpaceDN w:val="0"/>
        <w:adjustRightInd w:val="0"/>
        <w:spacing w:before="120" w:after="120"/>
        <w:rPr>
          <w:rFonts w:asciiTheme="minorHAnsi" w:hAnsiTheme="minorHAnsi" w:cstheme="minorHAnsi"/>
        </w:rPr>
      </w:pPr>
      <w:r w:rsidRPr="007F4A23">
        <w:rPr>
          <w:rFonts w:asciiTheme="minorHAnsi" w:hAnsiTheme="minorHAnsi" w:cstheme="minorHAnsi"/>
        </w:rPr>
        <w:t>Write to you and maintain its denial or</w:t>
      </w:r>
    </w:p>
    <w:p w14:paraId="2FFF04C4" w14:textId="77777777" w:rsidR="00B8593E" w:rsidRPr="007F4A23" w:rsidRDefault="00B8593E" w:rsidP="000E1D33">
      <w:pPr>
        <w:pStyle w:val="ListParagraph"/>
        <w:numPr>
          <w:ilvl w:val="0"/>
          <w:numId w:val="46"/>
        </w:numPr>
        <w:autoSpaceDE w:val="0"/>
        <w:autoSpaceDN w:val="0"/>
        <w:adjustRightInd w:val="0"/>
        <w:spacing w:before="120" w:after="120"/>
        <w:rPr>
          <w:rFonts w:asciiTheme="minorHAnsi" w:hAnsiTheme="minorHAnsi" w:cstheme="minorHAnsi"/>
        </w:rPr>
      </w:pPr>
      <w:r w:rsidRPr="007F4A23">
        <w:rPr>
          <w:rFonts w:asciiTheme="minorHAnsi" w:hAnsiTheme="minorHAnsi" w:cstheme="minorHAnsi"/>
        </w:rPr>
        <w:t>Ask you or your patient for more information.</w:t>
      </w:r>
    </w:p>
    <w:p w14:paraId="6566AB77" w14:textId="77777777" w:rsidR="00B8593E" w:rsidRPr="007F4A23" w:rsidRDefault="00B8593E" w:rsidP="007F4A23">
      <w:pPr>
        <w:autoSpaceDE w:val="0"/>
        <w:autoSpaceDN w:val="0"/>
        <w:adjustRightInd w:val="0"/>
        <w:spacing w:before="120" w:after="120" w:line="240" w:lineRule="auto"/>
        <w:rPr>
          <w:rFonts w:asciiTheme="minorHAnsi" w:hAnsiTheme="minorHAnsi" w:cstheme="minorHAnsi"/>
        </w:rPr>
      </w:pPr>
      <w:r w:rsidRPr="007F4A23">
        <w:rPr>
          <w:rFonts w:asciiTheme="minorHAnsi" w:hAnsiTheme="minorHAnsi" w:cstheme="minorHAnsi"/>
        </w:rPr>
        <w:t>You or your patient must send the information so that we receive it within 60 days of our request. The Local Plan will then decide within 30 more days.</w:t>
      </w:r>
    </w:p>
    <w:p w14:paraId="2ECCF363" w14:textId="77777777" w:rsidR="00B8593E" w:rsidRPr="007F4A23" w:rsidRDefault="00B8593E" w:rsidP="007F4A23">
      <w:pPr>
        <w:autoSpaceDE w:val="0"/>
        <w:autoSpaceDN w:val="0"/>
        <w:adjustRightInd w:val="0"/>
        <w:spacing w:before="120" w:after="120" w:line="240" w:lineRule="auto"/>
        <w:rPr>
          <w:rFonts w:asciiTheme="minorHAnsi" w:hAnsiTheme="minorHAnsi" w:cstheme="minorHAnsi"/>
        </w:rPr>
      </w:pPr>
      <w:r w:rsidRPr="007F4A23">
        <w:rPr>
          <w:rFonts w:asciiTheme="minorHAnsi" w:hAnsiTheme="minorHAnsi" w:cstheme="minorHAnsi"/>
        </w:rPr>
        <w:t>If the Local Plan does not receive the information within 60 days, a decision will be made within 30 days of the date the information was due.</w:t>
      </w:r>
    </w:p>
    <w:p w14:paraId="07A1D9CF" w14:textId="77777777" w:rsidR="00B8593E" w:rsidRPr="007F4A23" w:rsidDel="000C4CC1" w:rsidRDefault="00B8593E" w:rsidP="007F4A23">
      <w:pPr>
        <w:autoSpaceDE w:val="0"/>
        <w:autoSpaceDN w:val="0"/>
        <w:adjustRightInd w:val="0"/>
        <w:spacing w:before="120" w:after="120" w:line="240" w:lineRule="auto"/>
        <w:rPr>
          <w:del w:id="2024" w:author="Gilboy, Geraldine" w:date="2023-04-03T13:32:00Z"/>
          <w:rFonts w:asciiTheme="minorHAnsi" w:hAnsiTheme="minorHAnsi" w:cstheme="minorHAnsi"/>
        </w:rPr>
      </w:pPr>
      <w:r w:rsidRPr="007F4A23">
        <w:rPr>
          <w:rFonts w:asciiTheme="minorHAnsi" w:hAnsiTheme="minorHAnsi" w:cstheme="minorHAnsi"/>
        </w:rPr>
        <w:t>The decision will be based upon the information already on file. The Local Plan will provide a written response regarding its decision.</w:t>
      </w:r>
    </w:p>
    <w:p w14:paraId="4F3FB6C8" w14:textId="77777777" w:rsidR="00BF4E9F" w:rsidRDefault="00BF4E9F" w:rsidP="000C4CC1">
      <w:pPr>
        <w:autoSpaceDE w:val="0"/>
        <w:autoSpaceDN w:val="0"/>
        <w:adjustRightInd w:val="0"/>
        <w:spacing w:before="120" w:after="120" w:line="240" w:lineRule="auto"/>
        <w:rPr>
          <w:ins w:id="2025" w:author="Gilboy, Geraldine" w:date="2023-04-03T13:27:00Z"/>
          <w:rFonts w:asciiTheme="minorHAnsi" w:hAnsiTheme="minorHAnsi" w:cstheme="minorHAnsi"/>
          <w:b/>
          <w:sz w:val="28"/>
          <w:szCs w:val="28"/>
        </w:rPr>
        <w:sectPr w:rsidR="00BF4E9F" w:rsidSect="00084347">
          <w:pgSz w:w="12240" w:h="15840" w:code="1"/>
          <w:pgMar w:top="720" w:right="720" w:bottom="720" w:left="720" w:header="720" w:footer="720" w:gutter="0"/>
          <w:cols w:space="720"/>
          <w:docGrid w:linePitch="360"/>
        </w:sectPr>
        <w:pPrChange w:id="2026" w:author="Gilboy, Geraldine" w:date="2023-04-03T13:32:00Z">
          <w:pPr>
            <w:tabs>
              <w:tab w:val="left" w:pos="270"/>
            </w:tabs>
          </w:pPr>
        </w:pPrChange>
      </w:pPr>
    </w:p>
    <w:p w14:paraId="7BFCD52A" w14:textId="66107D9C" w:rsidR="006406F6" w:rsidRDefault="005449AE" w:rsidP="000C4CC1">
      <w:pPr>
        <w:pStyle w:val="Heading1"/>
        <w:rPr>
          <w:ins w:id="2027" w:author="Gilboy, Geraldine" w:date="2023-04-03T13:33:00Z"/>
          <w:rFonts w:asciiTheme="minorHAnsi" w:hAnsiTheme="minorHAnsi" w:cstheme="minorHAnsi"/>
        </w:rPr>
      </w:pPr>
      <w:bookmarkStart w:id="2028" w:name="_Toc131421593"/>
      <w:ins w:id="2029" w:author="Gilboy, Geraldine" w:date="2023-04-03T13:37:00Z">
        <w:r>
          <w:rPr>
            <w:rFonts w:asciiTheme="minorHAnsi" w:hAnsiTheme="minorHAnsi" w:cstheme="minorHAnsi"/>
          </w:rPr>
          <w:t>Section</w:t>
        </w:r>
      </w:ins>
      <w:ins w:id="2030" w:author="Gilboy, Geraldine" w:date="2023-04-03T13:38:00Z">
        <w:r>
          <w:rPr>
            <w:rFonts w:asciiTheme="minorHAnsi" w:hAnsiTheme="minorHAnsi" w:cstheme="minorHAnsi"/>
          </w:rPr>
          <w:t xml:space="preserve"> 19: </w:t>
        </w:r>
      </w:ins>
      <w:ins w:id="2031" w:author="Gilboy, Geraldine" w:date="2023-04-03T13:33:00Z">
        <w:r w:rsidR="00563287">
          <w:rPr>
            <w:rFonts w:asciiTheme="minorHAnsi" w:hAnsiTheme="minorHAnsi" w:cstheme="minorHAnsi"/>
          </w:rPr>
          <w:t>Large Groups and Administrators</w:t>
        </w:r>
        <w:bookmarkEnd w:id="2028"/>
      </w:ins>
    </w:p>
    <w:p w14:paraId="6CFAAAAF" w14:textId="7F9324AF" w:rsidR="00563287" w:rsidRPr="001746FC" w:rsidRDefault="002B4198" w:rsidP="003A0C4E">
      <w:pPr>
        <w:pStyle w:val="Heading2"/>
        <w:rPr>
          <w:ins w:id="2032" w:author="Gilboy, Geraldine" w:date="2023-04-03T13:27:00Z"/>
        </w:rPr>
        <w:pPrChange w:id="2033" w:author="Gilboy, Geraldine" w:date="2023-04-03T13:42:00Z">
          <w:pPr>
            <w:shd w:val="clear" w:color="auto" w:fill="FFFFFF"/>
            <w:spacing w:before="300" w:after="150" w:line="240" w:lineRule="auto"/>
            <w:outlineLvl w:val="0"/>
          </w:pPr>
        </w:pPrChange>
      </w:pPr>
      <w:bookmarkStart w:id="2034" w:name="_Toc131421594"/>
      <w:ins w:id="2035" w:author="Gilboy, Geraldine" w:date="2023-04-03T13:33:00Z">
        <w:r w:rsidRPr="001746FC">
          <w:t>Administrative Services Only</w:t>
        </w:r>
      </w:ins>
      <w:ins w:id="2036" w:author="Gilboy, Geraldine" w:date="2023-04-03T13:34:00Z">
        <w:r w:rsidRPr="001746FC">
          <w:t xml:space="preserve"> (ASO)</w:t>
        </w:r>
      </w:ins>
      <w:bookmarkEnd w:id="2034"/>
    </w:p>
    <w:p w14:paraId="13616A6E" w14:textId="5F587361" w:rsidR="00BF4E9F" w:rsidRPr="00906CB6" w:rsidRDefault="00BF4E9F" w:rsidP="002039AC">
      <w:pPr>
        <w:shd w:val="clear" w:color="auto" w:fill="FFFFFF"/>
        <w:spacing w:after="150" w:line="240" w:lineRule="auto"/>
        <w:rPr>
          <w:ins w:id="2037" w:author="Gilboy, Geraldine" w:date="2023-04-03T13:27:00Z"/>
          <w:rFonts w:asciiTheme="minorHAnsi" w:hAnsiTheme="minorHAnsi" w:cstheme="minorHAnsi"/>
          <w:rPrChange w:id="2038" w:author="Gilboy, Geraldine" w:date="2023-04-03T13:35:00Z">
            <w:rPr>
              <w:ins w:id="2039" w:author="Gilboy, Geraldine" w:date="2023-04-03T13:27:00Z"/>
            </w:rPr>
          </w:rPrChange>
        </w:rPr>
        <w:pPrChange w:id="2040" w:author="Gilboy, Geraldine" w:date="2023-04-03T13:45:00Z">
          <w:pPr/>
        </w:pPrChange>
      </w:pPr>
      <w:ins w:id="2041" w:author="Gilboy, Geraldine" w:date="2023-04-03T13:27:00Z">
        <w:r w:rsidRPr="0001626D">
          <w:rPr>
            <w:rFonts w:asciiTheme="minorHAnsi" w:hAnsiTheme="minorHAnsi" w:cstheme="minorHAnsi"/>
            <w:rPrChange w:id="2042" w:author="Gilboy, Geraldine" w:date="2023-04-03T13:34:00Z">
              <w:rPr>
                <w:rFonts w:ascii="Arial" w:hAnsi="Arial" w:cs="Arial"/>
                <w:color w:val="484849"/>
                <w:sz w:val="24"/>
                <w:szCs w:val="24"/>
              </w:rPr>
            </w:rPrChange>
          </w:rPr>
          <w:t xml:space="preserve">Regence administers medical, dental and prescription benefits for self-funded group plans, in addition to </w:t>
        </w:r>
        <w:proofErr w:type="gramStart"/>
        <w:r w:rsidRPr="0001626D">
          <w:rPr>
            <w:rFonts w:asciiTheme="minorHAnsi" w:hAnsiTheme="minorHAnsi" w:cstheme="minorHAnsi"/>
            <w:rPrChange w:id="2043" w:author="Gilboy, Geraldine" w:date="2023-04-03T13:34:00Z">
              <w:rPr>
                <w:rFonts w:ascii="Arial" w:hAnsi="Arial" w:cs="Arial"/>
                <w:color w:val="484849"/>
                <w:sz w:val="24"/>
                <w:szCs w:val="24"/>
              </w:rPr>
            </w:rPrChange>
          </w:rPr>
          <w:t>fully-insured</w:t>
        </w:r>
        <w:proofErr w:type="gramEnd"/>
        <w:r w:rsidRPr="0001626D">
          <w:rPr>
            <w:rFonts w:asciiTheme="minorHAnsi" w:hAnsiTheme="minorHAnsi" w:cstheme="minorHAnsi"/>
            <w:rPrChange w:id="2044" w:author="Gilboy, Geraldine" w:date="2023-04-03T13:34:00Z">
              <w:rPr>
                <w:rFonts w:ascii="Arial" w:hAnsi="Arial" w:cs="Arial"/>
                <w:color w:val="484849"/>
                <w:sz w:val="24"/>
                <w:szCs w:val="24"/>
              </w:rPr>
            </w:rPrChange>
          </w:rPr>
          <w:t xml:space="preserve"> individual and group plans. Self-funded groups establish their own benefits and Regence is the third-party administrator that provides administrative services for their benefit plans. Due to this, self-funded groups customize their plans and may not be subject to Regence administrative guidelines. We have a dedicated service center that administers benefits for all self-funded groups located in Idaho, Oregon, </w:t>
        </w:r>
        <w:proofErr w:type="gramStart"/>
        <w:r w:rsidRPr="0001626D">
          <w:rPr>
            <w:rFonts w:asciiTheme="minorHAnsi" w:hAnsiTheme="minorHAnsi" w:cstheme="minorHAnsi"/>
            <w:rPrChange w:id="2045" w:author="Gilboy, Geraldine" w:date="2023-04-03T13:34:00Z">
              <w:rPr>
                <w:rFonts w:ascii="Arial" w:hAnsi="Arial" w:cs="Arial"/>
                <w:color w:val="484849"/>
                <w:sz w:val="24"/>
                <w:szCs w:val="24"/>
              </w:rPr>
            </w:rPrChange>
          </w:rPr>
          <w:t>Utah</w:t>
        </w:r>
        <w:proofErr w:type="gramEnd"/>
        <w:r w:rsidRPr="0001626D">
          <w:rPr>
            <w:rFonts w:asciiTheme="minorHAnsi" w:hAnsiTheme="minorHAnsi" w:cstheme="minorHAnsi"/>
            <w:rPrChange w:id="2046" w:author="Gilboy, Geraldine" w:date="2023-04-03T13:34:00Z">
              <w:rPr>
                <w:rFonts w:ascii="Arial" w:hAnsi="Arial" w:cs="Arial"/>
                <w:color w:val="484849"/>
                <w:sz w:val="24"/>
                <w:szCs w:val="24"/>
              </w:rPr>
            </w:rPrChange>
          </w:rPr>
          <w:t xml:space="preserve"> and Washington.</w:t>
        </w:r>
      </w:ins>
    </w:p>
    <w:p w14:paraId="1B3CBA5B" w14:textId="77777777" w:rsidR="00BF4E9F" w:rsidRPr="00906CB6" w:rsidRDefault="00BF4E9F" w:rsidP="003A0C4E">
      <w:pPr>
        <w:pStyle w:val="Heading2"/>
        <w:rPr>
          <w:ins w:id="2047" w:author="Gilboy, Geraldine" w:date="2023-04-03T13:27:00Z"/>
          <w:rPrChange w:id="2048" w:author="Gilboy, Geraldine" w:date="2023-04-03T13:35:00Z">
            <w:rPr>
              <w:ins w:id="2049" w:author="Gilboy, Geraldine" w:date="2023-04-03T13:27:00Z"/>
              <w:rFonts w:ascii="freight-text-pro" w:hAnsi="freight-text-pro" w:cs="Arial"/>
              <w:color w:val="484849"/>
              <w:sz w:val="54"/>
              <w:szCs w:val="54"/>
            </w:rPr>
          </w:rPrChange>
        </w:rPr>
        <w:pPrChange w:id="2050" w:author="Gilboy, Geraldine" w:date="2023-04-03T13:42:00Z">
          <w:pPr>
            <w:pStyle w:val="Heading2"/>
            <w:shd w:val="clear" w:color="auto" w:fill="FFFFFF"/>
            <w:spacing w:before="300" w:after="150"/>
          </w:pPr>
        </w:pPrChange>
      </w:pPr>
      <w:bookmarkStart w:id="2051" w:name="_Toc131421595"/>
      <w:ins w:id="2052" w:author="Gilboy, Geraldine" w:date="2023-04-03T13:27:00Z">
        <w:r w:rsidRPr="00906CB6">
          <w:rPr>
            <w:rPrChange w:id="2053" w:author="Gilboy, Geraldine" w:date="2023-04-03T13:35:00Z">
              <w:rPr>
                <w:rFonts w:ascii="freight-text-pro" w:hAnsi="freight-text-pro" w:cs="Arial"/>
                <w:color w:val="484849"/>
                <w:sz w:val="54"/>
                <w:szCs w:val="54"/>
              </w:rPr>
            </w:rPrChange>
          </w:rPr>
          <w:t>Identifying members</w:t>
        </w:r>
        <w:bookmarkEnd w:id="2051"/>
      </w:ins>
    </w:p>
    <w:p w14:paraId="03C5F7F9" w14:textId="77777777" w:rsidR="00BF4E9F" w:rsidRPr="00906CB6" w:rsidRDefault="00BF4E9F" w:rsidP="00BF4E9F">
      <w:pPr>
        <w:pStyle w:val="NormalWeb"/>
        <w:shd w:val="clear" w:color="auto" w:fill="FFFFFF"/>
        <w:spacing w:before="0" w:beforeAutospacing="0" w:after="150" w:afterAutospacing="0"/>
        <w:rPr>
          <w:ins w:id="2054" w:author="Gilboy, Geraldine" w:date="2023-04-03T13:27:00Z"/>
          <w:rFonts w:asciiTheme="minorHAnsi" w:hAnsiTheme="minorHAnsi" w:cstheme="minorHAnsi"/>
          <w:sz w:val="22"/>
          <w:szCs w:val="22"/>
          <w:rPrChange w:id="2055" w:author="Gilboy, Geraldine" w:date="2023-04-03T13:35:00Z">
            <w:rPr>
              <w:ins w:id="2056" w:author="Gilboy, Geraldine" w:date="2023-04-03T13:27:00Z"/>
              <w:rFonts w:ascii="Arial" w:hAnsi="Arial" w:cs="Arial"/>
              <w:color w:val="484849"/>
            </w:rPr>
          </w:rPrChange>
        </w:rPr>
      </w:pPr>
      <w:ins w:id="2057" w:author="Gilboy, Geraldine" w:date="2023-04-03T13:27:00Z">
        <w:r w:rsidRPr="00906CB6">
          <w:rPr>
            <w:rFonts w:asciiTheme="minorHAnsi" w:hAnsiTheme="minorHAnsi" w:cstheme="minorHAnsi"/>
            <w:sz w:val="22"/>
            <w:szCs w:val="22"/>
            <w:rPrChange w:id="2058" w:author="Gilboy, Geraldine" w:date="2023-04-03T13:35:00Z">
              <w:rPr>
                <w:rFonts w:ascii="Arial" w:hAnsi="Arial" w:cs="Arial"/>
                <w:color w:val="484849"/>
              </w:rPr>
            </w:rPrChange>
          </w:rPr>
          <w:t>The back of the member ID card will include two key pieces of information to help you identify ASO members:</w:t>
        </w:r>
      </w:ins>
    </w:p>
    <w:p w14:paraId="5CC6C6CC" w14:textId="77777777" w:rsidR="00BF4E9F" w:rsidRPr="00906CB6" w:rsidRDefault="00BF4E9F" w:rsidP="00BF4E9F">
      <w:pPr>
        <w:pStyle w:val="css-jtm8i2"/>
        <w:numPr>
          <w:ilvl w:val="0"/>
          <w:numId w:val="80"/>
        </w:numPr>
        <w:shd w:val="clear" w:color="auto" w:fill="FFFFFF"/>
        <w:rPr>
          <w:ins w:id="2059" w:author="Gilboy, Geraldine" w:date="2023-04-03T13:27:00Z"/>
          <w:rFonts w:asciiTheme="minorHAnsi" w:hAnsiTheme="minorHAnsi" w:cstheme="minorHAnsi"/>
          <w:sz w:val="22"/>
          <w:szCs w:val="22"/>
          <w:rPrChange w:id="2060" w:author="Gilboy, Geraldine" w:date="2023-04-03T13:35:00Z">
            <w:rPr>
              <w:ins w:id="2061" w:author="Gilboy, Geraldine" w:date="2023-04-03T13:27:00Z"/>
              <w:rFonts w:ascii="Arial" w:hAnsi="Arial" w:cs="Arial"/>
              <w:color w:val="484849"/>
            </w:rPr>
          </w:rPrChange>
        </w:rPr>
      </w:pPr>
      <w:ins w:id="2062" w:author="Gilboy, Geraldine" w:date="2023-04-03T13:27:00Z">
        <w:r w:rsidRPr="00906CB6">
          <w:rPr>
            <w:rFonts w:asciiTheme="minorHAnsi" w:hAnsiTheme="minorHAnsi" w:cstheme="minorHAnsi"/>
            <w:sz w:val="22"/>
            <w:szCs w:val="22"/>
            <w:rPrChange w:id="2063" w:author="Gilboy, Geraldine" w:date="2023-04-03T13:35:00Z">
              <w:rPr>
                <w:rFonts w:ascii="Arial" w:hAnsi="Arial" w:cs="Arial"/>
                <w:color w:val="484849"/>
              </w:rPr>
            </w:rPrChange>
          </w:rPr>
          <w:t>A disclaimer explaining that Regence provides administrative services is in the lower left corner on the back of their member ID card. The disclaimer states that we "provide administrative services and do not assume any financial risk or claims for services."</w:t>
        </w:r>
      </w:ins>
    </w:p>
    <w:p w14:paraId="50C57AEB" w14:textId="77777777" w:rsidR="00BF4E9F" w:rsidRPr="00906CB6" w:rsidRDefault="00BF4E9F" w:rsidP="00BF4E9F">
      <w:pPr>
        <w:pStyle w:val="NormalWeb"/>
        <w:numPr>
          <w:ilvl w:val="0"/>
          <w:numId w:val="80"/>
        </w:numPr>
        <w:shd w:val="clear" w:color="auto" w:fill="FFFFFF"/>
        <w:spacing w:before="0" w:beforeAutospacing="0" w:after="150" w:afterAutospacing="0"/>
        <w:rPr>
          <w:ins w:id="2064" w:author="Gilboy, Geraldine" w:date="2023-04-03T13:27:00Z"/>
          <w:rFonts w:asciiTheme="minorHAnsi" w:hAnsiTheme="minorHAnsi" w:cstheme="minorHAnsi"/>
          <w:sz w:val="22"/>
          <w:szCs w:val="22"/>
          <w:rPrChange w:id="2065" w:author="Gilboy, Geraldine" w:date="2023-04-03T13:35:00Z">
            <w:rPr>
              <w:ins w:id="2066" w:author="Gilboy, Geraldine" w:date="2023-04-03T13:27:00Z"/>
              <w:rFonts w:ascii="Arial" w:hAnsi="Arial" w:cs="Arial"/>
              <w:color w:val="484849"/>
            </w:rPr>
          </w:rPrChange>
        </w:rPr>
      </w:pPr>
      <w:ins w:id="2067" w:author="Gilboy, Geraldine" w:date="2023-04-03T13:27:00Z">
        <w:r w:rsidRPr="00906CB6">
          <w:rPr>
            <w:rFonts w:asciiTheme="minorHAnsi" w:hAnsiTheme="minorHAnsi" w:cstheme="minorHAnsi"/>
            <w:sz w:val="22"/>
            <w:szCs w:val="22"/>
            <w:rPrChange w:id="2068" w:author="Gilboy, Geraldine" w:date="2023-04-03T13:35:00Z">
              <w:rPr>
                <w:rFonts w:ascii="Arial" w:hAnsi="Arial" w:cs="Arial"/>
                <w:color w:val="484849"/>
              </w:rPr>
            </w:rPrChange>
          </w:rPr>
          <w:t>The Provider Contact Center number listed on the back of the card will be (866) 227-0913 for the ASO Service Center.</w:t>
        </w:r>
      </w:ins>
    </w:p>
    <w:p w14:paraId="4309580C" w14:textId="77777777" w:rsidR="00BF4E9F" w:rsidRPr="00906CB6" w:rsidRDefault="00BF4E9F" w:rsidP="003A0C4E">
      <w:pPr>
        <w:pStyle w:val="Heading2"/>
        <w:rPr>
          <w:ins w:id="2069" w:author="Gilboy, Geraldine" w:date="2023-04-03T13:27:00Z"/>
          <w:rPrChange w:id="2070" w:author="Gilboy, Geraldine" w:date="2023-04-03T13:35:00Z">
            <w:rPr>
              <w:ins w:id="2071" w:author="Gilboy, Geraldine" w:date="2023-04-03T13:27:00Z"/>
              <w:rFonts w:ascii="freight-text-pro" w:hAnsi="freight-text-pro" w:cs="Arial"/>
              <w:color w:val="484849"/>
              <w:sz w:val="54"/>
              <w:szCs w:val="54"/>
            </w:rPr>
          </w:rPrChange>
        </w:rPr>
        <w:pPrChange w:id="2072" w:author="Gilboy, Geraldine" w:date="2023-04-03T13:42:00Z">
          <w:pPr>
            <w:pStyle w:val="Heading2"/>
            <w:shd w:val="clear" w:color="auto" w:fill="FFFFFF"/>
            <w:spacing w:before="300" w:after="150"/>
          </w:pPr>
        </w:pPrChange>
      </w:pPr>
      <w:bookmarkStart w:id="2073" w:name="_Toc131421596"/>
      <w:ins w:id="2074" w:author="Gilboy, Geraldine" w:date="2023-04-03T13:27:00Z">
        <w:r w:rsidRPr="00906CB6">
          <w:rPr>
            <w:rPrChange w:id="2075" w:author="Gilboy, Geraldine" w:date="2023-04-03T13:35:00Z">
              <w:rPr>
                <w:rFonts w:ascii="freight-text-pro" w:hAnsi="freight-text-pro" w:cs="Arial"/>
                <w:color w:val="484849"/>
                <w:sz w:val="54"/>
                <w:szCs w:val="54"/>
              </w:rPr>
            </w:rPrChange>
          </w:rPr>
          <w:t>Obtaining pre-authorization</w:t>
        </w:r>
        <w:bookmarkEnd w:id="2073"/>
      </w:ins>
    </w:p>
    <w:p w14:paraId="5883938F" w14:textId="77777777" w:rsidR="00BF4E9F" w:rsidRPr="00906CB6" w:rsidRDefault="00BF4E9F" w:rsidP="00BF4E9F">
      <w:pPr>
        <w:pStyle w:val="NormalWeb"/>
        <w:shd w:val="clear" w:color="auto" w:fill="FFFFFF"/>
        <w:spacing w:before="0" w:beforeAutospacing="0" w:after="150" w:afterAutospacing="0"/>
        <w:rPr>
          <w:ins w:id="2076" w:author="Gilboy, Geraldine" w:date="2023-04-03T13:27:00Z"/>
          <w:rFonts w:asciiTheme="minorHAnsi" w:hAnsiTheme="minorHAnsi" w:cstheme="minorHAnsi"/>
          <w:sz w:val="22"/>
          <w:szCs w:val="22"/>
          <w:rPrChange w:id="2077" w:author="Gilboy, Geraldine" w:date="2023-04-03T13:35:00Z">
            <w:rPr>
              <w:ins w:id="2078" w:author="Gilboy, Geraldine" w:date="2023-04-03T13:27:00Z"/>
              <w:rFonts w:ascii="Arial" w:hAnsi="Arial" w:cs="Arial"/>
              <w:color w:val="484849"/>
            </w:rPr>
          </w:rPrChange>
        </w:rPr>
      </w:pPr>
      <w:ins w:id="2079" w:author="Gilboy, Geraldine" w:date="2023-04-03T13:27:00Z">
        <w:r w:rsidRPr="00906CB6">
          <w:rPr>
            <w:rFonts w:asciiTheme="minorHAnsi" w:hAnsiTheme="minorHAnsi" w:cstheme="minorHAnsi"/>
            <w:sz w:val="22"/>
            <w:szCs w:val="22"/>
            <w:rPrChange w:id="2080" w:author="Gilboy, Geraldine" w:date="2023-04-03T13:35:00Z">
              <w:rPr>
                <w:rFonts w:ascii="Arial" w:hAnsi="Arial" w:cs="Arial"/>
                <w:color w:val="484849"/>
              </w:rPr>
            </w:rPrChange>
          </w:rPr>
          <w:t>View our </w:t>
        </w:r>
        <w:r w:rsidRPr="00906CB6">
          <w:rPr>
            <w:rFonts w:asciiTheme="minorHAnsi" w:hAnsiTheme="minorHAnsi" w:cstheme="minorHAnsi"/>
            <w:sz w:val="22"/>
            <w:szCs w:val="22"/>
            <w:rPrChange w:id="2081" w:author="Gilboy, Geraldine" w:date="2023-04-03T13:35:00Z">
              <w:rPr/>
            </w:rPrChange>
          </w:rPr>
          <w:fldChar w:fldCharType="begin"/>
        </w:r>
        <w:r w:rsidRPr="00906CB6">
          <w:rPr>
            <w:rFonts w:asciiTheme="minorHAnsi" w:hAnsiTheme="minorHAnsi" w:cstheme="minorHAnsi"/>
            <w:sz w:val="22"/>
            <w:szCs w:val="22"/>
            <w:rPrChange w:id="2082" w:author="Gilboy, Geraldine" w:date="2023-04-03T13:35:00Z">
              <w:rPr/>
            </w:rPrChange>
          </w:rPr>
          <w:instrText>HYPERLINK "https://www.regence.com/provider/pre-authorization"</w:instrText>
        </w:r>
        <w:r w:rsidRPr="00906CB6">
          <w:rPr>
            <w:rFonts w:asciiTheme="minorHAnsi" w:hAnsiTheme="minorHAnsi" w:cstheme="minorHAnsi"/>
            <w:sz w:val="22"/>
            <w:szCs w:val="22"/>
            <w:rPrChange w:id="2083" w:author="Gilboy, Geraldine" w:date="2023-04-03T13:35:00Z">
              <w:rPr/>
            </w:rPrChange>
          </w:rPr>
        </w:r>
        <w:r w:rsidRPr="00906CB6">
          <w:rPr>
            <w:rFonts w:asciiTheme="minorHAnsi" w:hAnsiTheme="minorHAnsi" w:cstheme="minorHAnsi"/>
            <w:sz w:val="22"/>
            <w:szCs w:val="22"/>
            <w:rPrChange w:id="2084" w:author="Gilboy, Geraldine" w:date="2023-04-03T13:35:00Z">
              <w:rPr/>
            </w:rPrChange>
          </w:rPr>
          <w:fldChar w:fldCharType="separate"/>
        </w:r>
        <w:r w:rsidRPr="00906CB6">
          <w:rPr>
            <w:rStyle w:val="Hyperlink"/>
            <w:rFonts w:asciiTheme="minorHAnsi" w:hAnsiTheme="minorHAnsi" w:cstheme="minorHAnsi"/>
            <w:color w:val="auto"/>
            <w:sz w:val="22"/>
            <w:szCs w:val="22"/>
            <w:rPrChange w:id="2085" w:author="Gilboy, Geraldine" w:date="2023-04-03T13:35:00Z">
              <w:rPr>
                <w:rStyle w:val="Hyperlink"/>
                <w:rFonts w:cs="Arial"/>
                <w:color w:val="02707A"/>
              </w:rPr>
            </w:rPrChange>
          </w:rPr>
          <w:t>pre-authorization lists</w:t>
        </w:r>
        <w:r w:rsidRPr="00906CB6">
          <w:rPr>
            <w:rStyle w:val="Hyperlink"/>
            <w:rFonts w:asciiTheme="minorHAnsi" w:hAnsiTheme="minorHAnsi" w:cstheme="minorHAnsi"/>
            <w:color w:val="auto"/>
            <w:sz w:val="22"/>
            <w:szCs w:val="22"/>
            <w:rPrChange w:id="2086" w:author="Gilboy, Geraldine" w:date="2023-04-03T13:35:00Z">
              <w:rPr>
                <w:rStyle w:val="Hyperlink"/>
                <w:rFonts w:ascii="Arial" w:hAnsi="Arial" w:cs="Arial"/>
                <w:color w:val="02707A"/>
              </w:rPr>
            </w:rPrChange>
          </w:rPr>
          <w:fldChar w:fldCharType="end"/>
        </w:r>
        <w:r w:rsidRPr="00906CB6">
          <w:rPr>
            <w:rFonts w:asciiTheme="minorHAnsi" w:hAnsiTheme="minorHAnsi" w:cstheme="minorHAnsi"/>
            <w:sz w:val="22"/>
            <w:szCs w:val="22"/>
            <w:rPrChange w:id="2087" w:author="Gilboy, Geraldine" w:date="2023-04-03T13:35:00Z">
              <w:rPr>
                <w:rFonts w:ascii="Arial" w:hAnsi="Arial" w:cs="Arial"/>
                <w:color w:val="484849"/>
              </w:rPr>
            </w:rPrChange>
          </w:rPr>
          <w:t> and requirements. Our lists indicate which services are pre-authorized by us and which are administered by one of our partners.</w:t>
        </w:r>
      </w:ins>
    </w:p>
    <w:p w14:paraId="4AC0AE90" w14:textId="77777777" w:rsidR="00BF4E9F" w:rsidRPr="00906CB6" w:rsidRDefault="00BF4E9F" w:rsidP="00BF4E9F">
      <w:pPr>
        <w:pStyle w:val="NormalWeb"/>
        <w:shd w:val="clear" w:color="auto" w:fill="FFFFFF"/>
        <w:spacing w:before="0" w:beforeAutospacing="0" w:after="150" w:afterAutospacing="0"/>
        <w:rPr>
          <w:ins w:id="2088" w:author="Gilboy, Geraldine" w:date="2023-04-03T13:27:00Z"/>
          <w:rFonts w:asciiTheme="minorHAnsi" w:hAnsiTheme="minorHAnsi" w:cstheme="minorHAnsi"/>
          <w:sz w:val="22"/>
          <w:szCs w:val="22"/>
          <w:rPrChange w:id="2089" w:author="Gilboy, Geraldine" w:date="2023-04-03T13:35:00Z">
            <w:rPr>
              <w:ins w:id="2090" w:author="Gilboy, Geraldine" w:date="2023-04-03T13:27:00Z"/>
              <w:rFonts w:ascii="Arial" w:hAnsi="Arial" w:cs="Arial"/>
              <w:color w:val="484849"/>
            </w:rPr>
          </w:rPrChange>
        </w:rPr>
      </w:pPr>
      <w:ins w:id="2091" w:author="Gilboy, Geraldine" w:date="2023-04-03T13:27:00Z">
        <w:r w:rsidRPr="00906CB6">
          <w:rPr>
            <w:rFonts w:asciiTheme="minorHAnsi" w:hAnsiTheme="minorHAnsi" w:cstheme="minorHAnsi"/>
            <w:sz w:val="22"/>
            <w:szCs w:val="22"/>
            <w:rPrChange w:id="2092" w:author="Gilboy, Geraldine" w:date="2023-04-03T13:35:00Z">
              <w:rPr>
                <w:rFonts w:ascii="Arial" w:hAnsi="Arial" w:cs="Arial"/>
                <w:color w:val="484849"/>
              </w:rPr>
            </w:rPrChange>
          </w:rPr>
          <w:t>If pre-authorization is required by Regence, submit requests using </w:t>
        </w:r>
        <w:r w:rsidRPr="00906CB6">
          <w:rPr>
            <w:rFonts w:asciiTheme="minorHAnsi" w:hAnsiTheme="minorHAnsi" w:cstheme="minorHAnsi"/>
            <w:sz w:val="22"/>
            <w:szCs w:val="22"/>
            <w:rPrChange w:id="2093" w:author="Gilboy, Geraldine" w:date="2023-04-03T13:35:00Z">
              <w:rPr/>
            </w:rPrChange>
          </w:rPr>
          <w:fldChar w:fldCharType="begin"/>
        </w:r>
        <w:r w:rsidRPr="00906CB6">
          <w:rPr>
            <w:rFonts w:asciiTheme="minorHAnsi" w:hAnsiTheme="minorHAnsi" w:cstheme="minorHAnsi"/>
            <w:sz w:val="22"/>
            <w:szCs w:val="22"/>
            <w:rPrChange w:id="2094" w:author="Gilboy, Geraldine" w:date="2023-04-03T13:35:00Z">
              <w:rPr/>
            </w:rPrChange>
          </w:rPr>
          <w:instrText>HYPERLINK "https://www.regence.com/provider/secure-portal"</w:instrText>
        </w:r>
        <w:r w:rsidRPr="00906CB6">
          <w:rPr>
            <w:rFonts w:asciiTheme="minorHAnsi" w:hAnsiTheme="minorHAnsi" w:cstheme="minorHAnsi"/>
            <w:sz w:val="22"/>
            <w:szCs w:val="22"/>
            <w:rPrChange w:id="2095" w:author="Gilboy, Geraldine" w:date="2023-04-03T13:35:00Z">
              <w:rPr/>
            </w:rPrChange>
          </w:rPr>
        </w:r>
        <w:r w:rsidRPr="00906CB6">
          <w:rPr>
            <w:rFonts w:asciiTheme="minorHAnsi" w:hAnsiTheme="minorHAnsi" w:cstheme="minorHAnsi"/>
            <w:sz w:val="22"/>
            <w:szCs w:val="22"/>
            <w:rPrChange w:id="2096" w:author="Gilboy, Geraldine" w:date="2023-04-03T13:35:00Z">
              <w:rPr/>
            </w:rPrChange>
          </w:rPr>
          <w:fldChar w:fldCharType="separate"/>
        </w:r>
        <w:r w:rsidRPr="00906CB6">
          <w:rPr>
            <w:rStyle w:val="Hyperlink"/>
            <w:rFonts w:asciiTheme="minorHAnsi" w:hAnsiTheme="minorHAnsi" w:cstheme="minorHAnsi"/>
            <w:color w:val="auto"/>
            <w:sz w:val="22"/>
            <w:szCs w:val="22"/>
            <w:rPrChange w:id="2097" w:author="Gilboy, Geraldine" w:date="2023-04-03T13:35:00Z">
              <w:rPr>
                <w:rStyle w:val="Hyperlink"/>
                <w:rFonts w:cs="Arial"/>
                <w:color w:val="02707A"/>
              </w:rPr>
            </w:rPrChange>
          </w:rPr>
          <w:t>Availity's electronic authorization tool</w:t>
        </w:r>
        <w:r w:rsidRPr="00906CB6">
          <w:rPr>
            <w:rStyle w:val="Hyperlink"/>
            <w:rFonts w:asciiTheme="minorHAnsi" w:hAnsiTheme="minorHAnsi" w:cstheme="minorHAnsi"/>
            <w:color w:val="auto"/>
            <w:sz w:val="22"/>
            <w:szCs w:val="22"/>
            <w:rPrChange w:id="2098" w:author="Gilboy, Geraldine" w:date="2023-04-03T13:35:00Z">
              <w:rPr>
                <w:rStyle w:val="Hyperlink"/>
                <w:rFonts w:ascii="Arial" w:hAnsi="Arial" w:cs="Arial"/>
                <w:color w:val="02707A"/>
              </w:rPr>
            </w:rPrChange>
          </w:rPr>
          <w:fldChar w:fldCharType="end"/>
        </w:r>
      </w:ins>
    </w:p>
    <w:p w14:paraId="5CF5AD71" w14:textId="77777777" w:rsidR="00BF4E9F" w:rsidRPr="00906CB6" w:rsidRDefault="00BF4E9F" w:rsidP="003A0C4E">
      <w:pPr>
        <w:pStyle w:val="Heading2"/>
        <w:rPr>
          <w:ins w:id="2099" w:author="Gilboy, Geraldine" w:date="2023-04-03T13:27:00Z"/>
          <w:rPrChange w:id="2100" w:author="Gilboy, Geraldine" w:date="2023-04-03T13:35:00Z">
            <w:rPr>
              <w:ins w:id="2101" w:author="Gilboy, Geraldine" w:date="2023-04-03T13:27:00Z"/>
              <w:rFonts w:ascii="freight-text-pro" w:hAnsi="freight-text-pro" w:cs="Arial"/>
              <w:color w:val="484849"/>
              <w:sz w:val="54"/>
              <w:szCs w:val="54"/>
            </w:rPr>
          </w:rPrChange>
        </w:rPr>
        <w:pPrChange w:id="2102" w:author="Gilboy, Geraldine" w:date="2023-04-03T13:42:00Z">
          <w:pPr>
            <w:pStyle w:val="Heading2"/>
            <w:shd w:val="clear" w:color="auto" w:fill="FFFFFF"/>
            <w:spacing w:before="300" w:after="150"/>
          </w:pPr>
        </w:pPrChange>
      </w:pPr>
      <w:bookmarkStart w:id="2103" w:name="verifying-eligibility--benefits-and-clai"/>
      <w:bookmarkStart w:id="2104" w:name="_Toc131421597"/>
      <w:bookmarkEnd w:id="2103"/>
      <w:ins w:id="2105" w:author="Gilboy, Geraldine" w:date="2023-04-03T13:27:00Z">
        <w:r w:rsidRPr="00906CB6">
          <w:rPr>
            <w:rPrChange w:id="2106" w:author="Gilboy, Geraldine" w:date="2023-04-03T13:35:00Z">
              <w:rPr>
                <w:rFonts w:ascii="freight-text-pro" w:hAnsi="freight-text-pro" w:cs="Arial"/>
                <w:color w:val="484849"/>
                <w:sz w:val="54"/>
                <w:szCs w:val="54"/>
              </w:rPr>
            </w:rPrChange>
          </w:rPr>
          <w:t xml:space="preserve">Verifying eligibility, </w:t>
        </w:r>
        <w:proofErr w:type="gramStart"/>
        <w:r w:rsidRPr="00906CB6">
          <w:rPr>
            <w:rPrChange w:id="2107" w:author="Gilboy, Geraldine" w:date="2023-04-03T13:35:00Z">
              <w:rPr>
                <w:rFonts w:ascii="freight-text-pro" w:hAnsi="freight-text-pro" w:cs="Arial"/>
                <w:color w:val="484849"/>
                <w:sz w:val="54"/>
                <w:szCs w:val="54"/>
              </w:rPr>
            </w:rPrChange>
          </w:rPr>
          <w:t>benefits</w:t>
        </w:r>
        <w:proofErr w:type="gramEnd"/>
        <w:r w:rsidRPr="00906CB6">
          <w:rPr>
            <w:rPrChange w:id="2108" w:author="Gilboy, Geraldine" w:date="2023-04-03T13:35:00Z">
              <w:rPr>
                <w:rFonts w:ascii="freight-text-pro" w:hAnsi="freight-text-pro" w:cs="Arial"/>
                <w:color w:val="484849"/>
                <w:sz w:val="54"/>
                <w:szCs w:val="54"/>
              </w:rPr>
            </w:rPrChange>
          </w:rPr>
          <w:t xml:space="preserve"> and claims information</w:t>
        </w:r>
        <w:bookmarkEnd w:id="2104"/>
      </w:ins>
    </w:p>
    <w:p w14:paraId="580BADCD" w14:textId="77777777" w:rsidR="00BF4E9F" w:rsidRPr="00906CB6" w:rsidRDefault="00BF4E9F" w:rsidP="00BF4E9F">
      <w:pPr>
        <w:pStyle w:val="NormalWeb"/>
        <w:shd w:val="clear" w:color="auto" w:fill="FFFFFF"/>
        <w:spacing w:before="0" w:beforeAutospacing="0" w:after="150" w:afterAutospacing="0"/>
        <w:rPr>
          <w:ins w:id="2109" w:author="Gilboy, Geraldine" w:date="2023-04-03T13:27:00Z"/>
          <w:rFonts w:asciiTheme="minorHAnsi" w:hAnsiTheme="minorHAnsi" w:cstheme="minorHAnsi"/>
          <w:sz w:val="22"/>
          <w:szCs w:val="22"/>
          <w:rPrChange w:id="2110" w:author="Gilboy, Geraldine" w:date="2023-04-03T13:35:00Z">
            <w:rPr>
              <w:ins w:id="2111" w:author="Gilboy, Geraldine" w:date="2023-04-03T13:27:00Z"/>
              <w:rFonts w:ascii="Arial" w:hAnsi="Arial" w:cs="Arial"/>
              <w:color w:val="484849"/>
            </w:rPr>
          </w:rPrChange>
        </w:rPr>
      </w:pPr>
      <w:ins w:id="2112" w:author="Gilboy, Geraldine" w:date="2023-04-03T13:27:00Z">
        <w:r w:rsidRPr="00906CB6">
          <w:rPr>
            <w:rFonts w:asciiTheme="minorHAnsi" w:hAnsiTheme="minorHAnsi" w:cstheme="minorHAnsi"/>
            <w:sz w:val="22"/>
            <w:szCs w:val="22"/>
            <w:rPrChange w:id="2113" w:author="Gilboy, Geraldine" w:date="2023-04-03T13:35:00Z">
              <w:rPr>
                <w:rFonts w:ascii="Arial" w:hAnsi="Arial" w:cs="Arial"/>
                <w:color w:val="484849"/>
              </w:rPr>
            </w:rPrChange>
          </w:rPr>
          <w:t>We require physicians, dentists, other health care professionals and facilities to use </w:t>
        </w:r>
        <w:r w:rsidRPr="00906CB6">
          <w:rPr>
            <w:rFonts w:asciiTheme="minorHAnsi" w:hAnsiTheme="minorHAnsi" w:cstheme="minorHAnsi"/>
            <w:sz w:val="22"/>
            <w:szCs w:val="22"/>
            <w:rPrChange w:id="2114" w:author="Gilboy, Geraldine" w:date="2023-04-03T13:35:00Z">
              <w:rPr/>
            </w:rPrChange>
          </w:rPr>
          <w:fldChar w:fldCharType="begin"/>
        </w:r>
        <w:r w:rsidRPr="00906CB6">
          <w:rPr>
            <w:rFonts w:asciiTheme="minorHAnsi" w:hAnsiTheme="minorHAnsi" w:cstheme="minorHAnsi"/>
            <w:sz w:val="22"/>
            <w:szCs w:val="22"/>
            <w:rPrChange w:id="2115" w:author="Gilboy, Geraldine" w:date="2023-04-03T13:35:00Z">
              <w:rPr/>
            </w:rPrChange>
          </w:rPr>
          <w:instrText>HYPERLINK "https://www.regence.com/provider/secure-portal"</w:instrText>
        </w:r>
        <w:r w:rsidRPr="00906CB6">
          <w:rPr>
            <w:rFonts w:asciiTheme="minorHAnsi" w:hAnsiTheme="minorHAnsi" w:cstheme="minorHAnsi"/>
            <w:sz w:val="22"/>
            <w:szCs w:val="22"/>
            <w:rPrChange w:id="2116" w:author="Gilboy, Geraldine" w:date="2023-04-03T13:35:00Z">
              <w:rPr/>
            </w:rPrChange>
          </w:rPr>
        </w:r>
        <w:r w:rsidRPr="00906CB6">
          <w:rPr>
            <w:rFonts w:asciiTheme="minorHAnsi" w:hAnsiTheme="minorHAnsi" w:cstheme="minorHAnsi"/>
            <w:sz w:val="22"/>
            <w:szCs w:val="22"/>
            <w:rPrChange w:id="2117" w:author="Gilboy, Geraldine" w:date="2023-04-03T13:35:00Z">
              <w:rPr/>
            </w:rPrChange>
          </w:rPr>
          <w:fldChar w:fldCharType="separate"/>
        </w:r>
        <w:r w:rsidRPr="00906CB6">
          <w:rPr>
            <w:rStyle w:val="Hyperlink"/>
            <w:rFonts w:asciiTheme="minorHAnsi" w:hAnsiTheme="minorHAnsi" w:cstheme="minorHAnsi"/>
            <w:color w:val="auto"/>
            <w:sz w:val="22"/>
            <w:szCs w:val="22"/>
            <w:rPrChange w:id="2118" w:author="Gilboy, Geraldine" w:date="2023-04-03T13:35:00Z">
              <w:rPr>
                <w:rStyle w:val="Hyperlink"/>
                <w:rFonts w:cs="Arial"/>
                <w:color w:val="02707A"/>
              </w:rPr>
            </w:rPrChange>
          </w:rPr>
          <w:t>Availity Essentials</w:t>
        </w:r>
        <w:r w:rsidRPr="00906CB6">
          <w:rPr>
            <w:rStyle w:val="Hyperlink"/>
            <w:rFonts w:asciiTheme="minorHAnsi" w:hAnsiTheme="minorHAnsi" w:cstheme="minorHAnsi"/>
            <w:color w:val="auto"/>
            <w:sz w:val="22"/>
            <w:szCs w:val="22"/>
            <w:rPrChange w:id="2119" w:author="Gilboy, Geraldine" w:date="2023-04-03T13:35:00Z">
              <w:rPr>
                <w:rStyle w:val="Hyperlink"/>
                <w:rFonts w:ascii="Arial" w:hAnsi="Arial" w:cs="Arial"/>
                <w:color w:val="02707A"/>
              </w:rPr>
            </w:rPrChange>
          </w:rPr>
          <w:fldChar w:fldCharType="end"/>
        </w:r>
        <w:r w:rsidRPr="00906CB6">
          <w:rPr>
            <w:rFonts w:asciiTheme="minorHAnsi" w:hAnsiTheme="minorHAnsi" w:cstheme="minorHAnsi"/>
            <w:sz w:val="22"/>
            <w:szCs w:val="22"/>
            <w:rPrChange w:id="2120" w:author="Gilboy, Geraldine" w:date="2023-04-03T13:35:00Z">
              <w:rPr>
                <w:rFonts w:ascii="Arial" w:hAnsi="Arial" w:cs="Arial"/>
                <w:color w:val="484849"/>
              </w:rPr>
            </w:rPrChange>
          </w:rPr>
          <w:t> to access eligibility, benefits and claims related information, such as payment details and vouchers. Some self-funded groups utilize month-to-month eligibility. Availity will refer you to our Provider Contact Center if the member is on a month-to-month eligibility plan.</w:t>
        </w:r>
      </w:ins>
    </w:p>
    <w:p w14:paraId="531784F0" w14:textId="77777777" w:rsidR="00BF4E9F" w:rsidRPr="00906CB6" w:rsidRDefault="00BF4E9F" w:rsidP="003A0C4E">
      <w:pPr>
        <w:pStyle w:val="Heading2"/>
        <w:rPr>
          <w:ins w:id="2121" w:author="Gilboy, Geraldine" w:date="2023-04-03T13:27:00Z"/>
          <w:rPrChange w:id="2122" w:author="Gilboy, Geraldine" w:date="2023-04-03T13:35:00Z">
            <w:rPr>
              <w:ins w:id="2123" w:author="Gilboy, Geraldine" w:date="2023-04-03T13:27:00Z"/>
              <w:rFonts w:ascii="freight-text-pro" w:hAnsi="freight-text-pro" w:cs="Arial"/>
              <w:color w:val="484849"/>
              <w:sz w:val="54"/>
              <w:szCs w:val="54"/>
            </w:rPr>
          </w:rPrChange>
        </w:rPr>
        <w:pPrChange w:id="2124" w:author="Gilboy, Geraldine" w:date="2023-04-03T13:42:00Z">
          <w:pPr>
            <w:pStyle w:val="Heading2"/>
            <w:shd w:val="clear" w:color="auto" w:fill="FFFFFF"/>
            <w:spacing w:before="300" w:after="150"/>
          </w:pPr>
        </w:pPrChange>
      </w:pPr>
      <w:bookmarkStart w:id="2125" w:name="_Toc131421598"/>
      <w:ins w:id="2126" w:author="Gilboy, Geraldine" w:date="2023-04-03T13:27:00Z">
        <w:r w:rsidRPr="00906CB6">
          <w:rPr>
            <w:rPrChange w:id="2127" w:author="Gilboy, Geraldine" w:date="2023-04-03T13:35:00Z">
              <w:rPr>
                <w:rFonts w:ascii="freight-text-pro" w:hAnsi="freight-text-pro" w:cs="Arial"/>
                <w:color w:val="484849"/>
                <w:sz w:val="54"/>
                <w:szCs w:val="54"/>
              </w:rPr>
            </w:rPrChange>
          </w:rPr>
          <w:t>Submitting claims</w:t>
        </w:r>
        <w:bookmarkEnd w:id="2125"/>
      </w:ins>
    </w:p>
    <w:p w14:paraId="4853C181" w14:textId="77777777" w:rsidR="00BF4E9F" w:rsidRPr="00906CB6" w:rsidRDefault="00BF4E9F" w:rsidP="00BF4E9F">
      <w:pPr>
        <w:pStyle w:val="NormalWeb"/>
        <w:shd w:val="clear" w:color="auto" w:fill="FFFFFF"/>
        <w:spacing w:before="0" w:beforeAutospacing="0" w:after="150" w:afterAutospacing="0"/>
        <w:rPr>
          <w:ins w:id="2128" w:author="Gilboy, Geraldine" w:date="2023-04-03T13:27:00Z"/>
          <w:rFonts w:asciiTheme="minorHAnsi" w:hAnsiTheme="minorHAnsi" w:cstheme="minorHAnsi"/>
          <w:sz w:val="22"/>
          <w:szCs w:val="22"/>
          <w:rPrChange w:id="2129" w:author="Gilboy, Geraldine" w:date="2023-04-03T13:35:00Z">
            <w:rPr>
              <w:ins w:id="2130" w:author="Gilboy, Geraldine" w:date="2023-04-03T13:27:00Z"/>
              <w:rFonts w:ascii="Arial" w:hAnsi="Arial" w:cs="Arial"/>
              <w:color w:val="484849"/>
            </w:rPr>
          </w:rPrChange>
        </w:rPr>
      </w:pPr>
      <w:ins w:id="2131" w:author="Gilboy, Geraldine" w:date="2023-04-03T13:27:00Z">
        <w:r w:rsidRPr="00906CB6">
          <w:rPr>
            <w:rFonts w:asciiTheme="minorHAnsi" w:hAnsiTheme="minorHAnsi" w:cstheme="minorHAnsi"/>
            <w:sz w:val="22"/>
            <w:szCs w:val="22"/>
            <w:rPrChange w:id="2132" w:author="Gilboy, Geraldine" w:date="2023-04-03T13:35:00Z">
              <w:rPr>
                <w:rFonts w:ascii="Arial" w:hAnsi="Arial" w:cs="Arial"/>
                <w:color w:val="484849"/>
              </w:rPr>
            </w:rPrChange>
          </w:rPr>
          <w:t>Claims for ASO members should be submitted to us electronically, along with your other Regence patients. </w:t>
        </w:r>
      </w:ins>
    </w:p>
    <w:p w14:paraId="5033554B" w14:textId="77777777" w:rsidR="00BF4E9F" w:rsidRPr="00906CB6" w:rsidRDefault="00BF4E9F" w:rsidP="003A0C4E">
      <w:pPr>
        <w:pStyle w:val="Heading2"/>
        <w:rPr>
          <w:ins w:id="2133" w:author="Gilboy, Geraldine" w:date="2023-04-03T13:27:00Z"/>
          <w:rPrChange w:id="2134" w:author="Gilboy, Geraldine" w:date="2023-04-03T13:35:00Z">
            <w:rPr>
              <w:ins w:id="2135" w:author="Gilboy, Geraldine" w:date="2023-04-03T13:27:00Z"/>
              <w:rFonts w:ascii="freight-text-pro" w:hAnsi="freight-text-pro" w:cs="Arial"/>
              <w:color w:val="484849"/>
              <w:sz w:val="54"/>
              <w:szCs w:val="54"/>
            </w:rPr>
          </w:rPrChange>
        </w:rPr>
        <w:pPrChange w:id="2136" w:author="Gilboy, Geraldine" w:date="2023-04-03T13:42:00Z">
          <w:pPr>
            <w:pStyle w:val="Heading2"/>
            <w:shd w:val="clear" w:color="auto" w:fill="FFFFFF"/>
            <w:spacing w:before="300" w:after="150"/>
          </w:pPr>
        </w:pPrChange>
      </w:pPr>
      <w:bookmarkStart w:id="2137" w:name="_Toc131421599"/>
      <w:ins w:id="2138" w:author="Gilboy, Geraldine" w:date="2023-04-03T13:27:00Z">
        <w:r w:rsidRPr="00906CB6">
          <w:rPr>
            <w:rPrChange w:id="2139" w:author="Gilboy, Geraldine" w:date="2023-04-03T13:35:00Z">
              <w:rPr>
                <w:rFonts w:ascii="freight-text-pro" w:hAnsi="freight-text-pro" w:cs="Arial"/>
                <w:color w:val="484849"/>
                <w:sz w:val="54"/>
                <w:szCs w:val="54"/>
              </w:rPr>
            </w:rPrChange>
          </w:rPr>
          <w:t>Receiving vouchers and payment</w:t>
        </w:r>
        <w:bookmarkEnd w:id="2137"/>
      </w:ins>
    </w:p>
    <w:p w14:paraId="5C5BF982" w14:textId="77777777" w:rsidR="00BF4E9F" w:rsidRPr="00906CB6" w:rsidRDefault="00BF4E9F" w:rsidP="00BF4E9F">
      <w:pPr>
        <w:pStyle w:val="NormalWeb"/>
        <w:shd w:val="clear" w:color="auto" w:fill="FFFFFF"/>
        <w:spacing w:before="0" w:beforeAutospacing="0" w:after="150" w:afterAutospacing="0"/>
        <w:rPr>
          <w:ins w:id="2140" w:author="Gilboy, Geraldine" w:date="2023-04-03T13:27:00Z"/>
          <w:rFonts w:asciiTheme="minorHAnsi" w:hAnsiTheme="minorHAnsi" w:cstheme="minorHAnsi"/>
          <w:sz w:val="22"/>
          <w:szCs w:val="22"/>
          <w:rPrChange w:id="2141" w:author="Gilboy, Geraldine" w:date="2023-04-03T13:35:00Z">
            <w:rPr>
              <w:ins w:id="2142" w:author="Gilboy, Geraldine" w:date="2023-04-03T13:27:00Z"/>
              <w:rFonts w:ascii="Arial" w:hAnsi="Arial" w:cs="Arial"/>
              <w:color w:val="484849"/>
            </w:rPr>
          </w:rPrChange>
        </w:rPr>
      </w:pPr>
      <w:ins w:id="2143" w:author="Gilboy, Geraldine" w:date="2023-04-03T13:27:00Z">
        <w:r w:rsidRPr="00906CB6">
          <w:rPr>
            <w:rFonts w:asciiTheme="minorHAnsi" w:hAnsiTheme="minorHAnsi" w:cstheme="minorHAnsi"/>
            <w:sz w:val="22"/>
            <w:szCs w:val="22"/>
            <w:rPrChange w:id="2144" w:author="Gilboy, Geraldine" w:date="2023-04-03T13:35:00Z">
              <w:rPr>
                <w:rFonts w:ascii="Arial" w:hAnsi="Arial" w:cs="Arial"/>
                <w:color w:val="484849"/>
              </w:rPr>
            </w:rPrChange>
          </w:rPr>
          <w:t>Receive your payment vouchers electronically via an ANSI 835 transaction. View vouchers online using Availity's remittance viewer.</w:t>
        </w:r>
      </w:ins>
    </w:p>
    <w:p w14:paraId="4F7FD335" w14:textId="77777777" w:rsidR="00BF4E9F" w:rsidRPr="00906CB6" w:rsidRDefault="00BF4E9F" w:rsidP="003A0C4E">
      <w:pPr>
        <w:pStyle w:val="Heading2"/>
        <w:rPr>
          <w:ins w:id="2145" w:author="Gilboy, Geraldine" w:date="2023-04-03T13:27:00Z"/>
          <w:rPrChange w:id="2146" w:author="Gilboy, Geraldine" w:date="2023-04-03T13:35:00Z">
            <w:rPr>
              <w:ins w:id="2147" w:author="Gilboy, Geraldine" w:date="2023-04-03T13:27:00Z"/>
              <w:rFonts w:ascii="freight-text-pro" w:hAnsi="freight-text-pro" w:cs="Arial"/>
              <w:color w:val="484849"/>
              <w:sz w:val="54"/>
              <w:szCs w:val="54"/>
            </w:rPr>
          </w:rPrChange>
        </w:rPr>
        <w:pPrChange w:id="2148" w:author="Gilboy, Geraldine" w:date="2023-04-03T13:42:00Z">
          <w:pPr>
            <w:pStyle w:val="Heading2"/>
            <w:shd w:val="clear" w:color="auto" w:fill="FFFFFF"/>
            <w:spacing w:before="300" w:after="150"/>
          </w:pPr>
        </w:pPrChange>
      </w:pPr>
      <w:bookmarkStart w:id="2149" w:name="questions"/>
      <w:bookmarkStart w:id="2150" w:name="_Toc131421600"/>
      <w:bookmarkEnd w:id="2149"/>
      <w:ins w:id="2151" w:author="Gilboy, Geraldine" w:date="2023-04-03T13:27:00Z">
        <w:r w:rsidRPr="00906CB6">
          <w:rPr>
            <w:rPrChange w:id="2152" w:author="Gilboy, Geraldine" w:date="2023-04-03T13:35:00Z">
              <w:rPr>
                <w:rFonts w:ascii="freight-text-pro" w:hAnsi="freight-text-pro" w:cs="Arial"/>
                <w:color w:val="484849"/>
                <w:sz w:val="54"/>
                <w:szCs w:val="54"/>
              </w:rPr>
            </w:rPrChange>
          </w:rPr>
          <w:t>Questions</w:t>
        </w:r>
        <w:bookmarkEnd w:id="2150"/>
      </w:ins>
    </w:p>
    <w:p w14:paraId="75D67011" w14:textId="77777777" w:rsidR="00BF4E9F" w:rsidRPr="00906CB6" w:rsidRDefault="00BF4E9F" w:rsidP="00BF4E9F">
      <w:pPr>
        <w:pStyle w:val="NormalWeb"/>
        <w:shd w:val="clear" w:color="auto" w:fill="FFFFFF"/>
        <w:spacing w:before="0" w:beforeAutospacing="0" w:after="150" w:afterAutospacing="0"/>
        <w:rPr>
          <w:ins w:id="2153" w:author="Gilboy, Geraldine" w:date="2023-04-03T13:27:00Z"/>
          <w:rFonts w:asciiTheme="minorHAnsi" w:hAnsiTheme="minorHAnsi" w:cstheme="minorHAnsi"/>
          <w:sz w:val="22"/>
          <w:szCs w:val="22"/>
          <w:rPrChange w:id="2154" w:author="Gilboy, Geraldine" w:date="2023-04-03T13:35:00Z">
            <w:rPr>
              <w:ins w:id="2155" w:author="Gilboy, Geraldine" w:date="2023-04-03T13:27:00Z"/>
              <w:rFonts w:ascii="Arial" w:hAnsi="Arial" w:cs="Arial"/>
              <w:color w:val="484849"/>
            </w:rPr>
          </w:rPrChange>
        </w:rPr>
      </w:pPr>
      <w:ins w:id="2156" w:author="Gilboy, Geraldine" w:date="2023-04-03T13:27:00Z">
        <w:r w:rsidRPr="00906CB6">
          <w:rPr>
            <w:rFonts w:asciiTheme="minorHAnsi" w:hAnsiTheme="minorHAnsi" w:cstheme="minorHAnsi"/>
            <w:sz w:val="22"/>
            <w:szCs w:val="22"/>
            <w:rPrChange w:id="2157" w:author="Gilboy, Geraldine" w:date="2023-04-03T13:35:00Z">
              <w:rPr>
                <w:rFonts w:ascii="Arial" w:hAnsi="Arial" w:cs="Arial"/>
                <w:color w:val="484849"/>
              </w:rPr>
            </w:rPrChange>
          </w:rPr>
          <w:t>If you have questions, please use our Provider Contact Center at (866) 227-0913.</w:t>
        </w:r>
      </w:ins>
    </w:p>
    <w:p w14:paraId="7D3EA076" w14:textId="77777777" w:rsidR="00BF4E9F" w:rsidRPr="00906CB6" w:rsidRDefault="00BF4E9F" w:rsidP="00BF4E9F">
      <w:pPr>
        <w:pStyle w:val="NormalWeb"/>
        <w:shd w:val="clear" w:color="auto" w:fill="FFFFFF"/>
        <w:spacing w:before="0" w:beforeAutospacing="0" w:after="150" w:afterAutospacing="0"/>
        <w:rPr>
          <w:ins w:id="2158" w:author="Gilboy, Geraldine" w:date="2023-04-03T13:27:00Z"/>
          <w:rFonts w:asciiTheme="minorHAnsi" w:hAnsiTheme="minorHAnsi" w:cstheme="minorHAnsi"/>
          <w:sz w:val="22"/>
          <w:szCs w:val="22"/>
          <w:rPrChange w:id="2159" w:author="Gilboy, Geraldine" w:date="2023-04-03T13:35:00Z">
            <w:rPr>
              <w:ins w:id="2160" w:author="Gilboy, Geraldine" w:date="2023-04-03T13:27:00Z"/>
              <w:rFonts w:ascii="Arial" w:hAnsi="Arial" w:cs="Arial"/>
              <w:color w:val="484849"/>
            </w:rPr>
          </w:rPrChange>
        </w:rPr>
      </w:pPr>
      <w:ins w:id="2161" w:author="Gilboy, Geraldine" w:date="2023-04-03T13:27:00Z">
        <w:r w:rsidRPr="00906CB6">
          <w:rPr>
            <w:rFonts w:asciiTheme="minorHAnsi" w:hAnsiTheme="minorHAnsi" w:cstheme="minorHAnsi"/>
            <w:sz w:val="22"/>
            <w:szCs w:val="22"/>
            <w:rPrChange w:id="2162" w:author="Gilboy, Geraldine" w:date="2023-04-03T13:35:00Z">
              <w:rPr>
                <w:rFonts w:ascii="Arial" w:hAnsi="Arial" w:cs="Arial"/>
                <w:color w:val="484849"/>
              </w:rPr>
            </w:rPrChange>
          </w:rPr>
          <w:t>Regence Group Administrators (RGA) is a wholly owned subsidiary of Regence that provides third-party administrative services to self-funded employer groups primarily located in Oregon and Washington. RGA's self-funded employer group members may utilize our Participating and Preferred medical and dental networks.</w:t>
        </w:r>
      </w:ins>
    </w:p>
    <w:p w14:paraId="669ECF38" w14:textId="77777777" w:rsidR="00BF4E9F" w:rsidRPr="00906CB6" w:rsidRDefault="00BF4E9F" w:rsidP="00BF4E9F">
      <w:pPr>
        <w:pStyle w:val="NormalWeb"/>
        <w:shd w:val="clear" w:color="auto" w:fill="FFFFFF"/>
        <w:spacing w:before="0" w:beforeAutospacing="0" w:after="150" w:afterAutospacing="0"/>
        <w:rPr>
          <w:ins w:id="2163" w:author="Gilboy, Geraldine" w:date="2023-04-03T13:27:00Z"/>
          <w:rFonts w:asciiTheme="minorHAnsi" w:hAnsiTheme="minorHAnsi" w:cstheme="minorHAnsi"/>
          <w:sz w:val="22"/>
          <w:szCs w:val="22"/>
          <w:rPrChange w:id="2164" w:author="Gilboy, Geraldine" w:date="2023-04-03T13:35:00Z">
            <w:rPr>
              <w:ins w:id="2165" w:author="Gilboy, Geraldine" w:date="2023-04-03T13:27:00Z"/>
              <w:rFonts w:ascii="Arial" w:hAnsi="Arial" w:cs="Arial"/>
              <w:color w:val="484849"/>
            </w:rPr>
          </w:rPrChange>
        </w:rPr>
      </w:pPr>
      <w:ins w:id="2166" w:author="Gilboy, Geraldine" w:date="2023-04-03T13:27:00Z">
        <w:r w:rsidRPr="00906CB6">
          <w:rPr>
            <w:rFonts w:asciiTheme="minorHAnsi" w:hAnsiTheme="minorHAnsi" w:cstheme="minorHAnsi"/>
            <w:sz w:val="22"/>
            <w:szCs w:val="22"/>
            <w:rPrChange w:id="2167" w:author="Gilboy, Geraldine" w:date="2023-04-03T13:35:00Z">
              <w:rPr>
                <w:rFonts w:ascii="Arial" w:hAnsi="Arial" w:cs="Arial"/>
                <w:color w:val="484849"/>
              </w:rPr>
            </w:rPrChange>
          </w:rPr>
          <w:t>Members may live in or travel to our service area and seek services from you. The RGA medical product uses </w:t>
        </w:r>
        <w:r w:rsidRPr="00906CB6">
          <w:rPr>
            <w:rFonts w:asciiTheme="minorHAnsi" w:hAnsiTheme="minorHAnsi" w:cstheme="minorHAnsi"/>
            <w:sz w:val="22"/>
            <w:szCs w:val="22"/>
            <w:rPrChange w:id="2168" w:author="Gilboy, Geraldine" w:date="2023-04-03T13:35:00Z">
              <w:rPr/>
            </w:rPrChange>
          </w:rPr>
          <w:fldChar w:fldCharType="begin"/>
        </w:r>
        <w:r w:rsidRPr="00906CB6">
          <w:rPr>
            <w:rFonts w:asciiTheme="minorHAnsi" w:hAnsiTheme="minorHAnsi" w:cstheme="minorHAnsi"/>
            <w:sz w:val="22"/>
            <w:szCs w:val="22"/>
            <w:rPrChange w:id="2169" w:author="Gilboy, Geraldine" w:date="2023-04-03T13:35:00Z">
              <w:rPr/>
            </w:rPrChange>
          </w:rPr>
          <w:instrText>HYPERLINK "http://provider.bcbs.com/"</w:instrText>
        </w:r>
        <w:r w:rsidRPr="00906CB6">
          <w:rPr>
            <w:rFonts w:asciiTheme="minorHAnsi" w:hAnsiTheme="minorHAnsi" w:cstheme="minorHAnsi"/>
            <w:sz w:val="22"/>
            <w:szCs w:val="22"/>
            <w:rPrChange w:id="2170" w:author="Gilboy, Geraldine" w:date="2023-04-03T13:35:00Z">
              <w:rPr/>
            </w:rPrChange>
          </w:rPr>
        </w:r>
        <w:r w:rsidRPr="00906CB6">
          <w:rPr>
            <w:rFonts w:asciiTheme="minorHAnsi" w:hAnsiTheme="minorHAnsi" w:cstheme="minorHAnsi"/>
            <w:sz w:val="22"/>
            <w:szCs w:val="22"/>
            <w:rPrChange w:id="2171" w:author="Gilboy, Geraldine" w:date="2023-04-03T13:35:00Z">
              <w:rPr/>
            </w:rPrChange>
          </w:rPr>
          <w:fldChar w:fldCharType="separate"/>
        </w:r>
        <w:r w:rsidRPr="00906CB6">
          <w:rPr>
            <w:rStyle w:val="Hyperlink"/>
            <w:rFonts w:asciiTheme="minorHAnsi" w:hAnsiTheme="minorHAnsi" w:cstheme="minorHAnsi"/>
            <w:color w:val="auto"/>
            <w:sz w:val="22"/>
            <w:szCs w:val="22"/>
            <w:rPrChange w:id="2172" w:author="Gilboy, Geraldine" w:date="2023-04-03T13:35:00Z">
              <w:rPr>
                <w:rStyle w:val="Hyperlink"/>
                <w:rFonts w:cs="Arial"/>
                <w:color w:val="02707A"/>
              </w:rPr>
            </w:rPrChange>
          </w:rPr>
          <w:t>BlueCard® nationwide</w:t>
        </w:r>
        <w:r w:rsidRPr="00906CB6">
          <w:rPr>
            <w:rStyle w:val="Hyperlink"/>
            <w:rFonts w:asciiTheme="minorHAnsi" w:hAnsiTheme="minorHAnsi" w:cstheme="minorHAnsi"/>
            <w:color w:val="auto"/>
            <w:sz w:val="22"/>
            <w:szCs w:val="22"/>
            <w:rPrChange w:id="2173" w:author="Gilboy, Geraldine" w:date="2023-04-03T13:35:00Z">
              <w:rPr>
                <w:rStyle w:val="Hyperlink"/>
                <w:rFonts w:ascii="Arial" w:hAnsi="Arial" w:cs="Arial"/>
                <w:color w:val="02707A"/>
              </w:rPr>
            </w:rPrChange>
          </w:rPr>
          <w:fldChar w:fldCharType="end"/>
        </w:r>
        <w:r w:rsidRPr="00906CB6">
          <w:rPr>
            <w:rFonts w:asciiTheme="minorHAnsi" w:hAnsiTheme="minorHAnsi" w:cstheme="minorHAnsi"/>
            <w:sz w:val="22"/>
            <w:szCs w:val="22"/>
            <w:rPrChange w:id="2174" w:author="Gilboy, Geraldine" w:date="2023-04-03T13:35:00Z">
              <w:rPr>
                <w:rFonts w:ascii="Arial" w:hAnsi="Arial" w:cs="Arial"/>
                <w:color w:val="484849"/>
              </w:rPr>
            </w:rPrChange>
          </w:rPr>
          <w:t> and the Regence Participating and Preferred Provider Plan (PPP) networks.</w:t>
        </w:r>
      </w:ins>
    </w:p>
    <w:p w14:paraId="75807706" w14:textId="77777777" w:rsidR="00BF4E9F" w:rsidRPr="00906CB6" w:rsidRDefault="00BF4E9F" w:rsidP="003A0C4E">
      <w:pPr>
        <w:pStyle w:val="Heading2"/>
        <w:rPr>
          <w:ins w:id="2175" w:author="Gilboy, Geraldine" w:date="2023-04-03T13:27:00Z"/>
          <w:rPrChange w:id="2176" w:author="Gilboy, Geraldine" w:date="2023-04-03T13:35:00Z">
            <w:rPr>
              <w:ins w:id="2177" w:author="Gilboy, Geraldine" w:date="2023-04-03T13:27:00Z"/>
              <w:rFonts w:ascii="freight-text-pro" w:hAnsi="freight-text-pro" w:cs="Arial"/>
              <w:color w:val="484849"/>
              <w:sz w:val="54"/>
              <w:szCs w:val="54"/>
            </w:rPr>
          </w:rPrChange>
        </w:rPr>
        <w:pPrChange w:id="2178" w:author="Gilboy, Geraldine" w:date="2023-04-03T13:42:00Z">
          <w:pPr>
            <w:pStyle w:val="Heading2"/>
            <w:shd w:val="clear" w:color="auto" w:fill="FFFFFF"/>
            <w:spacing w:before="300" w:after="150"/>
          </w:pPr>
        </w:pPrChange>
      </w:pPr>
      <w:bookmarkStart w:id="2179" w:name="identifying-members"/>
      <w:bookmarkStart w:id="2180" w:name="_Toc131421601"/>
      <w:bookmarkEnd w:id="2179"/>
      <w:ins w:id="2181" w:author="Gilboy, Geraldine" w:date="2023-04-03T13:27:00Z">
        <w:r w:rsidRPr="00906CB6">
          <w:rPr>
            <w:rPrChange w:id="2182" w:author="Gilboy, Geraldine" w:date="2023-04-03T13:35:00Z">
              <w:rPr>
                <w:rFonts w:ascii="freight-text-pro" w:hAnsi="freight-text-pro" w:cs="Arial"/>
                <w:color w:val="484849"/>
                <w:sz w:val="54"/>
                <w:szCs w:val="54"/>
              </w:rPr>
            </w:rPrChange>
          </w:rPr>
          <w:t>Identifying members</w:t>
        </w:r>
        <w:bookmarkEnd w:id="2180"/>
      </w:ins>
    </w:p>
    <w:p w14:paraId="5C631FA8" w14:textId="77777777" w:rsidR="00BF4E9F" w:rsidRPr="00906CB6" w:rsidRDefault="00BF4E9F" w:rsidP="00BF4E9F">
      <w:pPr>
        <w:pStyle w:val="NormalWeb"/>
        <w:shd w:val="clear" w:color="auto" w:fill="FFFFFF"/>
        <w:spacing w:before="0" w:beforeAutospacing="0" w:after="150" w:afterAutospacing="0"/>
        <w:rPr>
          <w:ins w:id="2183" w:author="Gilboy, Geraldine" w:date="2023-04-03T13:27:00Z"/>
          <w:rFonts w:asciiTheme="minorHAnsi" w:hAnsiTheme="minorHAnsi" w:cstheme="minorHAnsi"/>
          <w:sz w:val="22"/>
          <w:szCs w:val="22"/>
          <w:rPrChange w:id="2184" w:author="Gilboy, Geraldine" w:date="2023-04-03T13:35:00Z">
            <w:rPr>
              <w:ins w:id="2185" w:author="Gilboy, Geraldine" w:date="2023-04-03T13:27:00Z"/>
              <w:rFonts w:ascii="Arial" w:hAnsi="Arial" w:cs="Arial"/>
              <w:color w:val="484849"/>
            </w:rPr>
          </w:rPrChange>
        </w:rPr>
      </w:pPr>
      <w:ins w:id="2186" w:author="Gilboy, Geraldine" w:date="2023-04-03T13:27:00Z">
        <w:r w:rsidRPr="00906CB6">
          <w:rPr>
            <w:rFonts w:asciiTheme="minorHAnsi" w:hAnsiTheme="minorHAnsi" w:cstheme="minorHAnsi"/>
            <w:sz w:val="22"/>
            <w:szCs w:val="22"/>
            <w:rPrChange w:id="2187" w:author="Gilboy, Geraldine" w:date="2023-04-03T13:35:00Z">
              <w:rPr>
                <w:rFonts w:ascii="Arial" w:hAnsi="Arial" w:cs="Arial"/>
                <w:color w:val="484849"/>
              </w:rPr>
            </w:rPrChange>
          </w:rPr>
          <w:t xml:space="preserve">The front of the member ID cards </w:t>
        </w:r>
        <w:proofErr w:type="gramStart"/>
        <w:r w:rsidRPr="00906CB6">
          <w:rPr>
            <w:rFonts w:asciiTheme="minorHAnsi" w:hAnsiTheme="minorHAnsi" w:cstheme="minorHAnsi"/>
            <w:sz w:val="22"/>
            <w:szCs w:val="22"/>
            <w:rPrChange w:id="2188" w:author="Gilboy, Geraldine" w:date="2023-04-03T13:35:00Z">
              <w:rPr>
                <w:rFonts w:ascii="Arial" w:hAnsi="Arial" w:cs="Arial"/>
                <w:color w:val="484849"/>
              </w:rPr>
            </w:rPrChange>
          </w:rPr>
          <w:t>include</w:t>
        </w:r>
        <w:proofErr w:type="gramEnd"/>
        <w:r w:rsidRPr="00906CB6">
          <w:rPr>
            <w:rFonts w:asciiTheme="minorHAnsi" w:hAnsiTheme="minorHAnsi" w:cstheme="minorHAnsi"/>
            <w:sz w:val="22"/>
            <w:szCs w:val="22"/>
            <w:rPrChange w:id="2189" w:author="Gilboy, Geraldine" w:date="2023-04-03T13:35:00Z">
              <w:rPr>
                <w:rFonts w:ascii="Arial" w:hAnsi="Arial" w:cs="Arial"/>
                <w:color w:val="484849"/>
              </w:rPr>
            </w:rPrChange>
          </w:rPr>
          <w:t xml:space="preserve"> the:</w:t>
        </w:r>
      </w:ins>
    </w:p>
    <w:p w14:paraId="61C2613F" w14:textId="77777777" w:rsidR="00BF4E9F" w:rsidRPr="00906CB6" w:rsidRDefault="00BF4E9F" w:rsidP="00BF4E9F">
      <w:pPr>
        <w:pStyle w:val="css-jtm8i2"/>
        <w:numPr>
          <w:ilvl w:val="0"/>
          <w:numId w:val="81"/>
        </w:numPr>
        <w:shd w:val="clear" w:color="auto" w:fill="FFFFFF"/>
        <w:rPr>
          <w:ins w:id="2190" w:author="Gilboy, Geraldine" w:date="2023-04-03T13:27:00Z"/>
          <w:rFonts w:asciiTheme="minorHAnsi" w:hAnsiTheme="minorHAnsi" w:cstheme="minorHAnsi"/>
          <w:sz w:val="22"/>
          <w:szCs w:val="22"/>
          <w:rPrChange w:id="2191" w:author="Gilboy, Geraldine" w:date="2023-04-03T13:35:00Z">
            <w:rPr>
              <w:ins w:id="2192" w:author="Gilboy, Geraldine" w:date="2023-04-03T13:27:00Z"/>
              <w:rFonts w:ascii="Arial" w:hAnsi="Arial" w:cs="Arial"/>
              <w:color w:val="484849"/>
            </w:rPr>
          </w:rPrChange>
        </w:rPr>
      </w:pPr>
      <w:ins w:id="2193" w:author="Gilboy, Geraldine" w:date="2023-04-03T13:27:00Z">
        <w:r w:rsidRPr="00906CB6">
          <w:rPr>
            <w:rFonts w:asciiTheme="minorHAnsi" w:hAnsiTheme="minorHAnsi" w:cstheme="minorHAnsi"/>
            <w:sz w:val="22"/>
            <w:szCs w:val="22"/>
            <w:rPrChange w:id="2194" w:author="Gilboy, Geraldine" w:date="2023-04-03T13:35:00Z">
              <w:rPr>
                <w:rFonts w:ascii="Arial" w:hAnsi="Arial" w:cs="Arial"/>
                <w:color w:val="484849"/>
              </w:rPr>
            </w:rPrChange>
          </w:rPr>
          <w:t>RGA logo or</w:t>
        </w:r>
      </w:ins>
    </w:p>
    <w:p w14:paraId="79199955" w14:textId="77777777" w:rsidR="00BF4E9F" w:rsidRPr="00906CB6" w:rsidRDefault="00BF4E9F" w:rsidP="00BF4E9F">
      <w:pPr>
        <w:pStyle w:val="NormalWeb"/>
        <w:numPr>
          <w:ilvl w:val="0"/>
          <w:numId w:val="81"/>
        </w:numPr>
        <w:shd w:val="clear" w:color="auto" w:fill="FFFFFF"/>
        <w:spacing w:before="0" w:beforeAutospacing="0" w:after="150" w:afterAutospacing="0"/>
        <w:rPr>
          <w:ins w:id="2195" w:author="Gilboy, Geraldine" w:date="2023-04-03T13:27:00Z"/>
          <w:rFonts w:asciiTheme="minorHAnsi" w:hAnsiTheme="minorHAnsi" w:cstheme="minorHAnsi"/>
          <w:sz w:val="22"/>
          <w:szCs w:val="22"/>
          <w:rPrChange w:id="2196" w:author="Gilboy, Geraldine" w:date="2023-04-03T13:35:00Z">
            <w:rPr>
              <w:ins w:id="2197" w:author="Gilboy, Geraldine" w:date="2023-04-03T13:27:00Z"/>
              <w:rFonts w:ascii="Arial" w:hAnsi="Arial" w:cs="Arial"/>
              <w:color w:val="484849"/>
            </w:rPr>
          </w:rPrChange>
        </w:rPr>
      </w:pPr>
      <w:ins w:id="2198" w:author="Gilboy, Geraldine" w:date="2023-04-03T13:27:00Z">
        <w:r w:rsidRPr="00906CB6">
          <w:rPr>
            <w:rFonts w:asciiTheme="minorHAnsi" w:hAnsiTheme="minorHAnsi" w:cstheme="minorHAnsi"/>
            <w:sz w:val="22"/>
            <w:szCs w:val="22"/>
            <w:rPrChange w:id="2199" w:author="Gilboy, Geraldine" w:date="2023-04-03T13:35:00Z">
              <w:rPr>
                <w:rFonts w:ascii="Arial" w:hAnsi="Arial" w:cs="Arial"/>
                <w:color w:val="484849"/>
              </w:rPr>
            </w:rPrChange>
          </w:rPr>
          <w:t>National Account BlueCross BlueShield logo</w:t>
        </w:r>
      </w:ins>
    </w:p>
    <w:p w14:paraId="661C3DD9" w14:textId="77777777" w:rsidR="00BF4E9F" w:rsidRPr="00906CB6" w:rsidRDefault="00BF4E9F" w:rsidP="00BF4E9F">
      <w:pPr>
        <w:pStyle w:val="NormalWeb"/>
        <w:shd w:val="clear" w:color="auto" w:fill="FFFFFF"/>
        <w:spacing w:before="0" w:beforeAutospacing="0" w:after="150" w:afterAutospacing="0"/>
        <w:rPr>
          <w:ins w:id="2200" w:author="Gilboy, Geraldine" w:date="2023-04-03T13:27:00Z"/>
          <w:rFonts w:asciiTheme="minorHAnsi" w:hAnsiTheme="minorHAnsi" w:cstheme="minorHAnsi"/>
          <w:sz w:val="22"/>
          <w:szCs w:val="22"/>
          <w:rPrChange w:id="2201" w:author="Gilboy, Geraldine" w:date="2023-04-03T13:35:00Z">
            <w:rPr>
              <w:ins w:id="2202" w:author="Gilboy, Geraldine" w:date="2023-04-03T13:27:00Z"/>
              <w:rFonts w:ascii="Arial" w:hAnsi="Arial" w:cs="Arial"/>
              <w:color w:val="484849"/>
            </w:rPr>
          </w:rPrChange>
        </w:rPr>
      </w:pPr>
      <w:ins w:id="2203" w:author="Gilboy, Geraldine" w:date="2023-04-03T13:27:00Z">
        <w:r w:rsidRPr="00906CB6">
          <w:rPr>
            <w:rFonts w:asciiTheme="minorHAnsi" w:hAnsiTheme="minorHAnsi" w:cstheme="minorHAnsi"/>
            <w:noProof/>
            <w:sz w:val="22"/>
            <w:szCs w:val="22"/>
            <w:rPrChange w:id="2204" w:author="Gilboy, Geraldine" w:date="2023-04-03T13:35:00Z">
              <w:rPr>
                <w:rFonts w:ascii="Arial" w:hAnsi="Arial" w:cs="Arial"/>
                <w:noProof/>
                <w:color w:val="484849"/>
              </w:rPr>
            </w:rPrChange>
          </w:rPr>
          <w:drawing>
            <wp:inline distT="0" distB="0" distL="0" distR="0" wp14:anchorId="38D1E0FB" wp14:editId="66B0C56A">
              <wp:extent cx="4521200" cy="2844800"/>
              <wp:effectExtent l="0" t="0" r="0" b="0"/>
              <wp:docPr id="3" name="Picture 3" descr="RGA sample member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A sample member car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21200" cy="2844800"/>
                      </a:xfrm>
                      <a:prstGeom prst="rect">
                        <a:avLst/>
                      </a:prstGeom>
                      <a:noFill/>
                      <a:ln>
                        <a:noFill/>
                      </a:ln>
                    </pic:spPr>
                  </pic:pic>
                </a:graphicData>
              </a:graphic>
            </wp:inline>
          </w:drawing>
        </w:r>
      </w:ins>
    </w:p>
    <w:p w14:paraId="647DA44B" w14:textId="77777777" w:rsidR="00BF4E9F" w:rsidRPr="00906CB6" w:rsidRDefault="00BF4E9F" w:rsidP="00BF4E9F">
      <w:pPr>
        <w:pStyle w:val="NormalWeb"/>
        <w:shd w:val="clear" w:color="auto" w:fill="FFFFFF"/>
        <w:spacing w:before="0" w:beforeAutospacing="0" w:after="150" w:afterAutospacing="0"/>
        <w:rPr>
          <w:ins w:id="2205" w:author="Gilboy, Geraldine" w:date="2023-04-03T13:27:00Z"/>
          <w:rFonts w:asciiTheme="minorHAnsi" w:hAnsiTheme="minorHAnsi" w:cstheme="minorHAnsi"/>
          <w:sz w:val="22"/>
          <w:szCs w:val="22"/>
          <w:rPrChange w:id="2206" w:author="Gilboy, Geraldine" w:date="2023-04-03T13:35:00Z">
            <w:rPr>
              <w:ins w:id="2207" w:author="Gilboy, Geraldine" w:date="2023-04-03T13:27:00Z"/>
              <w:rFonts w:ascii="Arial" w:hAnsi="Arial" w:cs="Arial"/>
              <w:color w:val="484849"/>
            </w:rPr>
          </w:rPrChange>
        </w:rPr>
      </w:pPr>
      <w:ins w:id="2208" w:author="Gilboy, Geraldine" w:date="2023-04-03T13:27:00Z">
        <w:r w:rsidRPr="00906CB6">
          <w:rPr>
            <w:rFonts w:asciiTheme="minorHAnsi" w:hAnsiTheme="minorHAnsi" w:cstheme="minorHAnsi"/>
            <w:noProof/>
            <w:sz w:val="22"/>
            <w:szCs w:val="22"/>
            <w:rPrChange w:id="2209" w:author="Gilboy, Geraldine" w:date="2023-04-03T13:35:00Z">
              <w:rPr>
                <w:rFonts w:ascii="Arial" w:hAnsi="Arial" w:cs="Arial"/>
                <w:noProof/>
                <w:color w:val="484849"/>
              </w:rPr>
            </w:rPrChange>
          </w:rPr>
          <w:drawing>
            <wp:inline distT="0" distB="0" distL="0" distR="0" wp14:anchorId="2692513F" wp14:editId="56439A47">
              <wp:extent cx="4502150" cy="2838450"/>
              <wp:effectExtent l="0" t="0" r="0" b="0"/>
              <wp:docPr id="5" name="Picture 5" descr="RGA sample member car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A sample member card bac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2150" cy="2838450"/>
                      </a:xfrm>
                      <a:prstGeom prst="rect">
                        <a:avLst/>
                      </a:prstGeom>
                      <a:noFill/>
                      <a:ln>
                        <a:noFill/>
                      </a:ln>
                    </pic:spPr>
                  </pic:pic>
                </a:graphicData>
              </a:graphic>
            </wp:inline>
          </w:drawing>
        </w:r>
      </w:ins>
    </w:p>
    <w:p w14:paraId="4314B1C1" w14:textId="77777777" w:rsidR="00BF4E9F" w:rsidRPr="00906CB6" w:rsidRDefault="00BF4E9F" w:rsidP="003A0C4E">
      <w:pPr>
        <w:pStyle w:val="Heading2"/>
        <w:rPr>
          <w:ins w:id="2210" w:author="Gilboy, Geraldine" w:date="2023-04-03T13:27:00Z"/>
          <w:rPrChange w:id="2211" w:author="Gilboy, Geraldine" w:date="2023-04-03T13:35:00Z">
            <w:rPr>
              <w:ins w:id="2212" w:author="Gilboy, Geraldine" w:date="2023-04-03T13:27:00Z"/>
              <w:rFonts w:ascii="freight-text-pro" w:hAnsi="freight-text-pro" w:cs="Arial"/>
              <w:color w:val="484849"/>
              <w:sz w:val="54"/>
              <w:szCs w:val="54"/>
            </w:rPr>
          </w:rPrChange>
        </w:rPr>
        <w:pPrChange w:id="2213" w:author="Gilboy, Geraldine" w:date="2023-04-03T13:42:00Z">
          <w:pPr>
            <w:pStyle w:val="Heading2"/>
            <w:shd w:val="clear" w:color="auto" w:fill="FFFFFF"/>
            <w:spacing w:before="300" w:after="150"/>
          </w:pPr>
        </w:pPrChange>
      </w:pPr>
      <w:bookmarkStart w:id="2214" w:name="obtaining-pre-authorization--eligibility"/>
      <w:bookmarkStart w:id="2215" w:name="_Toc131421602"/>
      <w:bookmarkEnd w:id="2214"/>
      <w:ins w:id="2216" w:author="Gilboy, Geraldine" w:date="2023-04-03T13:27:00Z">
        <w:r w:rsidRPr="00906CB6">
          <w:rPr>
            <w:rPrChange w:id="2217" w:author="Gilboy, Geraldine" w:date="2023-04-03T13:35:00Z">
              <w:rPr>
                <w:rFonts w:ascii="freight-text-pro" w:hAnsi="freight-text-pro" w:cs="Arial"/>
                <w:color w:val="484849"/>
                <w:sz w:val="54"/>
                <w:szCs w:val="54"/>
              </w:rPr>
            </w:rPrChange>
          </w:rPr>
          <w:t xml:space="preserve">Obtaining pre-authorization, eligibility, claims status or answers to other </w:t>
        </w:r>
        <w:proofErr w:type="gramStart"/>
        <w:r w:rsidRPr="00906CB6">
          <w:rPr>
            <w:rPrChange w:id="2218" w:author="Gilboy, Geraldine" w:date="2023-04-03T13:35:00Z">
              <w:rPr>
                <w:rFonts w:ascii="freight-text-pro" w:hAnsi="freight-text-pro" w:cs="Arial"/>
                <w:color w:val="484849"/>
                <w:sz w:val="54"/>
                <w:szCs w:val="54"/>
              </w:rPr>
            </w:rPrChange>
          </w:rPr>
          <w:t>inquires</w:t>
        </w:r>
        <w:bookmarkEnd w:id="2215"/>
        <w:proofErr w:type="gramEnd"/>
      </w:ins>
    </w:p>
    <w:p w14:paraId="0BF41128" w14:textId="77777777" w:rsidR="00BF4E9F" w:rsidRPr="00906CB6" w:rsidRDefault="00BF4E9F" w:rsidP="00BF4E9F">
      <w:pPr>
        <w:pStyle w:val="NormalWeb"/>
        <w:shd w:val="clear" w:color="auto" w:fill="FFFFFF"/>
        <w:spacing w:before="0" w:beforeAutospacing="0" w:after="150" w:afterAutospacing="0"/>
        <w:rPr>
          <w:ins w:id="2219" w:author="Gilboy, Geraldine" w:date="2023-04-03T13:27:00Z"/>
          <w:rFonts w:asciiTheme="minorHAnsi" w:hAnsiTheme="minorHAnsi" w:cstheme="minorHAnsi"/>
          <w:sz w:val="22"/>
          <w:szCs w:val="22"/>
          <w:rPrChange w:id="2220" w:author="Gilboy, Geraldine" w:date="2023-04-03T13:35:00Z">
            <w:rPr>
              <w:ins w:id="2221" w:author="Gilboy, Geraldine" w:date="2023-04-03T13:27:00Z"/>
              <w:rFonts w:ascii="Arial" w:hAnsi="Arial" w:cs="Arial"/>
              <w:color w:val="484849"/>
            </w:rPr>
          </w:rPrChange>
        </w:rPr>
      </w:pPr>
      <w:ins w:id="2222" w:author="Gilboy, Geraldine" w:date="2023-04-03T13:27:00Z">
        <w:r w:rsidRPr="00906CB6">
          <w:rPr>
            <w:rFonts w:asciiTheme="minorHAnsi" w:hAnsiTheme="minorHAnsi" w:cstheme="minorHAnsi"/>
            <w:sz w:val="22"/>
            <w:szCs w:val="22"/>
            <w:rPrChange w:id="2223" w:author="Gilboy, Geraldine" w:date="2023-04-03T13:35:00Z">
              <w:rPr>
                <w:rFonts w:ascii="Arial" w:hAnsi="Arial" w:cs="Arial"/>
                <w:color w:val="484849"/>
              </w:rPr>
            </w:rPrChange>
          </w:rPr>
          <w:t>Obtain this information by:</w:t>
        </w:r>
      </w:ins>
    </w:p>
    <w:p w14:paraId="2D42EF6B" w14:textId="77777777" w:rsidR="00BF4E9F" w:rsidRPr="00906CB6" w:rsidRDefault="00BF4E9F" w:rsidP="00BF4E9F">
      <w:pPr>
        <w:pStyle w:val="css-jtm8i2"/>
        <w:numPr>
          <w:ilvl w:val="0"/>
          <w:numId w:val="82"/>
        </w:numPr>
        <w:shd w:val="clear" w:color="auto" w:fill="FFFFFF"/>
        <w:rPr>
          <w:ins w:id="2224" w:author="Gilboy, Geraldine" w:date="2023-04-03T13:27:00Z"/>
          <w:rFonts w:asciiTheme="minorHAnsi" w:hAnsiTheme="minorHAnsi" w:cstheme="minorHAnsi"/>
          <w:sz w:val="22"/>
          <w:szCs w:val="22"/>
          <w:rPrChange w:id="2225" w:author="Gilboy, Geraldine" w:date="2023-04-03T13:35:00Z">
            <w:rPr>
              <w:ins w:id="2226" w:author="Gilboy, Geraldine" w:date="2023-04-03T13:27:00Z"/>
              <w:rFonts w:ascii="Arial" w:hAnsi="Arial" w:cs="Arial"/>
              <w:color w:val="484849"/>
            </w:rPr>
          </w:rPrChange>
        </w:rPr>
      </w:pPr>
      <w:ins w:id="2227" w:author="Gilboy, Geraldine" w:date="2023-04-03T13:27:00Z">
        <w:r w:rsidRPr="00906CB6">
          <w:rPr>
            <w:rFonts w:asciiTheme="minorHAnsi" w:hAnsiTheme="minorHAnsi" w:cstheme="minorHAnsi"/>
            <w:sz w:val="22"/>
            <w:szCs w:val="22"/>
            <w:rPrChange w:id="2228" w:author="Gilboy, Geraldine" w:date="2023-04-03T13:35:00Z">
              <w:rPr>
                <w:rFonts w:ascii="Arial" w:hAnsi="Arial" w:cs="Arial"/>
                <w:color w:val="484849"/>
              </w:rPr>
            </w:rPrChange>
          </w:rPr>
          <w:t>Using RGA's secure </w:t>
        </w:r>
        <w:r w:rsidRPr="00906CB6">
          <w:rPr>
            <w:rFonts w:asciiTheme="minorHAnsi" w:hAnsiTheme="minorHAnsi" w:cstheme="minorHAnsi"/>
            <w:sz w:val="22"/>
            <w:szCs w:val="22"/>
            <w:rPrChange w:id="2229" w:author="Gilboy, Geraldine" w:date="2023-04-03T13:35:00Z">
              <w:rPr/>
            </w:rPrChange>
          </w:rPr>
          <w:fldChar w:fldCharType="begin"/>
        </w:r>
        <w:r w:rsidRPr="00906CB6">
          <w:rPr>
            <w:rFonts w:asciiTheme="minorHAnsi" w:hAnsiTheme="minorHAnsi" w:cstheme="minorHAnsi"/>
            <w:sz w:val="22"/>
            <w:szCs w:val="22"/>
            <w:rPrChange w:id="2230" w:author="Gilboy, Geraldine" w:date="2023-04-03T13:35:00Z">
              <w:rPr/>
            </w:rPrChange>
          </w:rPr>
          <w:instrText>HYPERLINK "http://www.accessrga.com/"</w:instrText>
        </w:r>
        <w:r w:rsidRPr="00906CB6">
          <w:rPr>
            <w:rFonts w:asciiTheme="minorHAnsi" w:hAnsiTheme="minorHAnsi" w:cstheme="minorHAnsi"/>
            <w:sz w:val="22"/>
            <w:szCs w:val="22"/>
            <w:rPrChange w:id="2231" w:author="Gilboy, Geraldine" w:date="2023-04-03T13:35:00Z">
              <w:rPr/>
            </w:rPrChange>
          </w:rPr>
        </w:r>
        <w:r w:rsidRPr="00906CB6">
          <w:rPr>
            <w:rFonts w:asciiTheme="minorHAnsi" w:hAnsiTheme="minorHAnsi" w:cstheme="minorHAnsi"/>
            <w:sz w:val="22"/>
            <w:szCs w:val="22"/>
            <w:rPrChange w:id="2232" w:author="Gilboy, Geraldine" w:date="2023-04-03T13:35:00Z">
              <w:rPr/>
            </w:rPrChange>
          </w:rPr>
          <w:fldChar w:fldCharType="separate"/>
        </w:r>
        <w:r w:rsidRPr="00906CB6">
          <w:rPr>
            <w:rStyle w:val="Hyperlink"/>
            <w:rFonts w:asciiTheme="minorHAnsi" w:hAnsiTheme="minorHAnsi" w:cstheme="minorHAnsi"/>
            <w:color w:val="auto"/>
            <w:sz w:val="22"/>
            <w:szCs w:val="22"/>
            <w:rPrChange w:id="2233" w:author="Gilboy, Geraldine" w:date="2023-04-03T13:35:00Z">
              <w:rPr>
                <w:rStyle w:val="Hyperlink"/>
                <w:rFonts w:cs="Arial"/>
                <w:color w:val="02707A"/>
              </w:rPr>
            </w:rPrChange>
          </w:rPr>
          <w:t>Provider Services Portal</w:t>
        </w:r>
        <w:r w:rsidRPr="00906CB6">
          <w:rPr>
            <w:rStyle w:val="Hyperlink"/>
            <w:rFonts w:asciiTheme="minorHAnsi" w:hAnsiTheme="minorHAnsi" w:cstheme="minorHAnsi"/>
            <w:color w:val="auto"/>
            <w:sz w:val="22"/>
            <w:szCs w:val="22"/>
            <w:rPrChange w:id="2234" w:author="Gilboy, Geraldine" w:date="2023-04-03T13:35:00Z">
              <w:rPr>
                <w:rStyle w:val="Hyperlink"/>
                <w:rFonts w:ascii="Arial" w:hAnsi="Arial" w:cs="Arial"/>
                <w:color w:val="02707A"/>
              </w:rPr>
            </w:rPrChange>
          </w:rPr>
          <w:fldChar w:fldCharType="end"/>
        </w:r>
        <w:r w:rsidRPr="00906CB6">
          <w:rPr>
            <w:rFonts w:asciiTheme="minorHAnsi" w:hAnsiTheme="minorHAnsi" w:cstheme="minorHAnsi"/>
            <w:sz w:val="22"/>
            <w:szCs w:val="22"/>
            <w:rPrChange w:id="2235" w:author="Gilboy, Geraldine" w:date="2023-04-03T13:35:00Z">
              <w:rPr>
                <w:rFonts w:ascii="Arial" w:hAnsi="Arial" w:cs="Arial"/>
                <w:color w:val="484849"/>
              </w:rPr>
            </w:rPrChange>
          </w:rPr>
          <w:t>.</w:t>
        </w:r>
      </w:ins>
    </w:p>
    <w:p w14:paraId="7BE7A513" w14:textId="77777777" w:rsidR="00BF4E9F" w:rsidRPr="00906CB6" w:rsidRDefault="00BF4E9F" w:rsidP="00BF4E9F">
      <w:pPr>
        <w:pStyle w:val="NormalWeb"/>
        <w:numPr>
          <w:ilvl w:val="0"/>
          <w:numId w:val="82"/>
        </w:numPr>
        <w:shd w:val="clear" w:color="auto" w:fill="FFFFFF"/>
        <w:spacing w:before="0" w:beforeAutospacing="0" w:after="150" w:afterAutospacing="0"/>
        <w:rPr>
          <w:ins w:id="2236" w:author="Gilboy, Geraldine" w:date="2023-04-03T13:27:00Z"/>
          <w:rFonts w:asciiTheme="minorHAnsi" w:hAnsiTheme="minorHAnsi" w:cstheme="minorHAnsi"/>
          <w:sz w:val="22"/>
          <w:szCs w:val="22"/>
          <w:rPrChange w:id="2237" w:author="Gilboy, Geraldine" w:date="2023-04-03T13:35:00Z">
            <w:rPr>
              <w:ins w:id="2238" w:author="Gilboy, Geraldine" w:date="2023-04-03T13:27:00Z"/>
              <w:rFonts w:ascii="Arial" w:hAnsi="Arial" w:cs="Arial"/>
              <w:color w:val="484849"/>
            </w:rPr>
          </w:rPrChange>
        </w:rPr>
      </w:pPr>
      <w:ins w:id="2239" w:author="Gilboy, Geraldine" w:date="2023-04-03T13:27:00Z">
        <w:r w:rsidRPr="00906CB6">
          <w:rPr>
            <w:rFonts w:asciiTheme="minorHAnsi" w:hAnsiTheme="minorHAnsi" w:cstheme="minorHAnsi"/>
            <w:sz w:val="22"/>
            <w:szCs w:val="22"/>
            <w:rPrChange w:id="2240" w:author="Gilboy, Geraldine" w:date="2023-04-03T13:35:00Z">
              <w:rPr>
                <w:rFonts w:ascii="Arial" w:hAnsi="Arial" w:cs="Arial"/>
                <w:color w:val="484849"/>
              </w:rPr>
            </w:rPrChange>
          </w:rPr>
          <w:t>Contacting RGA's Customer Service department at 1 (866) 738-3924.</w:t>
        </w:r>
      </w:ins>
    </w:p>
    <w:p w14:paraId="00B4B581" w14:textId="77777777" w:rsidR="00BF4E9F" w:rsidRPr="00906CB6" w:rsidRDefault="00BF4E9F" w:rsidP="00BF4E9F">
      <w:pPr>
        <w:pStyle w:val="NormalWeb"/>
        <w:shd w:val="clear" w:color="auto" w:fill="FFFFFF"/>
        <w:spacing w:before="0" w:beforeAutospacing="0" w:after="150" w:afterAutospacing="0"/>
        <w:rPr>
          <w:ins w:id="2241" w:author="Gilboy, Geraldine" w:date="2023-04-03T13:27:00Z"/>
          <w:rFonts w:asciiTheme="minorHAnsi" w:hAnsiTheme="minorHAnsi" w:cstheme="minorHAnsi"/>
          <w:sz w:val="22"/>
          <w:szCs w:val="22"/>
          <w:rPrChange w:id="2242" w:author="Gilboy, Geraldine" w:date="2023-04-03T13:35:00Z">
            <w:rPr>
              <w:ins w:id="2243" w:author="Gilboy, Geraldine" w:date="2023-04-03T13:27:00Z"/>
              <w:rFonts w:ascii="Arial" w:hAnsi="Arial" w:cs="Arial"/>
              <w:color w:val="484849"/>
            </w:rPr>
          </w:rPrChange>
        </w:rPr>
      </w:pPr>
      <w:ins w:id="2244" w:author="Gilboy, Geraldine" w:date="2023-04-03T13:27:00Z">
        <w:r w:rsidRPr="00906CB6">
          <w:rPr>
            <w:rFonts w:asciiTheme="minorHAnsi" w:hAnsiTheme="minorHAnsi" w:cstheme="minorHAnsi"/>
            <w:sz w:val="22"/>
            <w:szCs w:val="22"/>
            <w:rPrChange w:id="2245" w:author="Gilboy, Geraldine" w:date="2023-04-03T13:35:00Z">
              <w:rPr>
                <w:rFonts w:ascii="Arial" w:hAnsi="Arial" w:cs="Arial"/>
                <w:color w:val="484849"/>
              </w:rPr>
            </w:rPrChange>
          </w:rPr>
          <w:t>Notes:</w:t>
        </w:r>
      </w:ins>
    </w:p>
    <w:p w14:paraId="2FA3C30C" w14:textId="77777777" w:rsidR="00BF4E9F" w:rsidRPr="00906CB6" w:rsidRDefault="00BF4E9F" w:rsidP="00BF4E9F">
      <w:pPr>
        <w:pStyle w:val="css-jtm8i2"/>
        <w:numPr>
          <w:ilvl w:val="0"/>
          <w:numId w:val="83"/>
        </w:numPr>
        <w:shd w:val="clear" w:color="auto" w:fill="FFFFFF"/>
        <w:rPr>
          <w:ins w:id="2246" w:author="Gilboy, Geraldine" w:date="2023-04-03T13:27:00Z"/>
          <w:rFonts w:asciiTheme="minorHAnsi" w:hAnsiTheme="minorHAnsi" w:cstheme="minorHAnsi"/>
          <w:sz w:val="22"/>
          <w:szCs w:val="22"/>
          <w:rPrChange w:id="2247" w:author="Gilboy, Geraldine" w:date="2023-04-03T13:35:00Z">
            <w:rPr>
              <w:ins w:id="2248" w:author="Gilboy, Geraldine" w:date="2023-04-03T13:27:00Z"/>
              <w:rFonts w:ascii="Arial" w:hAnsi="Arial" w:cs="Arial"/>
              <w:color w:val="484849"/>
            </w:rPr>
          </w:rPrChange>
        </w:rPr>
      </w:pPr>
      <w:ins w:id="2249" w:author="Gilboy, Geraldine" w:date="2023-04-03T13:27:00Z">
        <w:r w:rsidRPr="00906CB6">
          <w:rPr>
            <w:rFonts w:asciiTheme="minorHAnsi" w:hAnsiTheme="minorHAnsi" w:cstheme="minorHAnsi"/>
            <w:sz w:val="22"/>
            <w:szCs w:val="22"/>
            <w:rPrChange w:id="2250" w:author="Gilboy, Geraldine" w:date="2023-04-03T13:35:00Z">
              <w:rPr>
                <w:rFonts w:ascii="Arial" w:hAnsi="Arial" w:cs="Arial"/>
                <w:color w:val="484849"/>
              </w:rPr>
            </w:rPrChange>
          </w:rPr>
          <w:t>Access RGA member information via </w:t>
        </w:r>
        <w:r w:rsidRPr="00906CB6">
          <w:rPr>
            <w:rFonts w:asciiTheme="minorHAnsi" w:hAnsiTheme="minorHAnsi" w:cstheme="minorHAnsi"/>
            <w:sz w:val="22"/>
            <w:szCs w:val="22"/>
            <w:rPrChange w:id="2251" w:author="Gilboy, Geraldine" w:date="2023-04-03T13:35:00Z">
              <w:rPr/>
            </w:rPrChange>
          </w:rPr>
          <w:fldChar w:fldCharType="begin"/>
        </w:r>
        <w:r w:rsidRPr="00906CB6">
          <w:rPr>
            <w:rFonts w:asciiTheme="minorHAnsi" w:hAnsiTheme="minorHAnsi" w:cstheme="minorHAnsi"/>
            <w:sz w:val="22"/>
            <w:szCs w:val="22"/>
            <w:rPrChange w:id="2252" w:author="Gilboy, Geraldine" w:date="2023-04-03T13:35:00Z">
              <w:rPr/>
            </w:rPrChange>
          </w:rPr>
          <w:instrText>HYPERLINK "https://www.availity.com/"</w:instrText>
        </w:r>
        <w:r w:rsidRPr="00906CB6">
          <w:rPr>
            <w:rFonts w:asciiTheme="minorHAnsi" w:hAnsiTheme="minorHAnsi" w:cstheme="minorHAnsi"/>
            <w:sz w:val="22"/>
            <w:szCs w:val="22"/>
            <w:rPrChange w:id="2253" w:author="Gilboy, Geraldine" w:date="2023-04-03T13:35:00Z">
              <w:rPr/>
            </w:rPrChange>
          </w:rPr>
        </w:r>
        <w:r w:rsidRPr="00906CB6">
          <w:rPr>
            <w:rFonts w:asciiTheme="minorHAnsi" w:hAnsiTheme="minorHAnsi" w:cstheme="minorHAnsi"/>
            <w:sz w:val="22"/>
            <w:szCs w:val="22"/>
            <w:rPrChange w:id="2254" w:author="Gilboy, Geraldine" w:date="2023-04-03T13:35:00Z">
              <w:rPr/>
            </w:rPrChange>
          </w:rPr>
          <w:fldChar w:fldCharType="separate"/>
        </w:r>
        <w:r w:rsidRPr="00906CB6">
          <w:rPr>
            <w:rStyle w:val="Hyperlink"/>
            <w:rFonts w:asciiTheme="minorHAnsi" w:hAnsiTheme="minorHAnsi" w:cstheme="minorHAnsi"/>
            <w:color w:val="auto"/>
            <w:sz w:val="22"/>
            <w:szCs w:val="22"/>
            <w:rPrChange w:id="2255" w:author="Gilboy, Geraldine" w:date="2023-04-03T13:35:00Z">
              <w:rPr>
                <w:rStyle w:val="Hyperlink"/>
                <w:rFonts w:cs="Arial"/>
                <w:color w:val="02707A"/>
              </w:rPr>
            </w:rPrChange>
          </w:rPr>
          <w:t>Availity Essentials</w:t>
        </w:r>
        <w:r w:rsidRPr="00906CB6">
          <w:rPr>
            <w:rStyle w:val="Hyperlink"/>
            <w:rFonts w:asciiTheme="minorHAnsi" w:hAnsiTheme="minorHAnsi" w:cstheme="minorHAnsi"/>
            <w:color w:val="auto"/>
            <w:sz w:val="22"/>
            <w:szCs w:val="22"/>
            <w:rPrChange w:id="2256" w:author="Gilboy, Geraldine" w:date="2023-04-03T13:35:00Z">
              <w:rPr>
                <w:rStyle w:val="Hyperlink"/>
                <w:rFonts w:ascii="Arial" w:hAnsi="Arial" w:cs="Arial"/>
                <w:color w:val="02707A"/>
              </w:rPr>
            </w:rPrChange>
          </w:rPr>
          <w:fldChar w:fldCharType="end"/>
        </w:r>
        <w:r w:rsidRPr="00906CB6">
          <w:rPr>
            <w:rFonts w:asciiTheme="minorHAnsi" w:hAnsiTheme="minorHAnsi" w:cstheme="minorHAnsi"/>
            <w:sz w:val="22"/>
            <w:szCs w:val="22"/>
            <w:rPrChange w:id="2257" w:author="Gilboy, Geraldine" w:date="2023-04-03T13:35:00Z">
              <w:rPr>
                <w:rFonts w:ascii="Arial" w:hAnsi="Arial" w:cs="Arial"/>
                <w:color w:val="484849"/>
              </w:rPr>
            </w:rPrChange>
          </w:rPr>
          <w:t>.</w:t>
        </w:r>
      </w:ins>
    </w:p>
    <w:p w14:paraId="387E6B25" w14:textId="77777777" w:rsidR="00BF4E9F" w:rsidRPr="00906CB6" w:rsidRDefault="00BF4E9F" w:rsidP="00BF4E9F">
      <w:pPr>
        <w:pStyle w:val="css-jtm8i2"/>
        <w:numPr>
          <w:ilvl w:val="0"/>
          <w:numId w:val="83"/>
        </w:numPr>
        <w:shd w:val="clear" w:color="auto" w:fill="FFFFFF"/>
        <w:rPr>
          <w:ins w:id="2258" w:author="Gilboy, Geraldine" w:date="2023-04-03T13:27:00Z"/>
          <w:rFonts w:asciiTheme="minorHAnsi" w:hAnsiTheme="minorHAnsi" w:cstheme="minorHAnsi"/>
          <w:sz w:val="22"/>
          <w:szCs w:val="22"/>
          <w:rPrChange w:id="2259" w:author="Gilboy, Geraldine" w:date="2023-04-03T13:35:00Z">
            <w:rPr>
              <w:ins w:id="2260" w:author="Gilboy, Geraldine" w:date="2023-04-03T13:27:00Z"/>
              <w:rFonts w:ascii="Arial" w:hAnsi="Arial" w:cs="Arial"/>
              <w:color w:val="484849"/>
            </w:rPr>
          </w:rPrChange>
        </w:rPr>
      </w:pPr>
      <w:ins w:id="2261" w:author="Gilboy, Geraldine" w:date="2023-04-03T13:27:00Z">
        <w:r w:rsidRPr="00906CB6">
          <w:rPr>
            <w:rFonts w:asciiTheme="minorHAnsi" w:hAnsiTheme="minorHAnsi" w:cstheme="minorHAnsi"/>
            <w:sz w:val="22"/>
            <w:szCs w:val="22"/>
            <w:rPrChange w:id="2262" w:author="Gilboy, Geraldine" w:date="2023-04-03T13:35:00Z">
              <w:rPr>
                <w:rFonts w:ascii="Arial" w:hAnsi="Arial" w:cs="Arial"/>
                <w:color w:val="484849"/>
              </w:rPr>
            </w:rPrChange>
          </w:rPr>
          <w:t>Select "Regence Group Administrators" to submit eligibility and claim status inquires.</w:t>
        </w:r>
      </w:ins>
    </w:p>
    <w:p w14:paraId="64E129DE" w14:textId="77777777" w:rsidR="00BF4E9F" w:rsidRPr="00906CB6" w:rsidRDefault="00BF4E9F" w:rsidP="00BF4E9F">
      <w:pPr>
        <w:pStyle w:val="css-jtm8i2"/>
        <w:numPr>
          <w:ilvl w:val="0"/>
          <w:numId w:val="83"/>
        </w:numPr>
        <w:shd w:val="clear" w:color="auto" w:fill="FFFFFF"/>
        <w:rPr>
          <w:ins w:id="2263" w:author="Gilboy, Geraldine" w:date="2023-04-03T13:27:00Z"/>
          <w:rFonts w:asciiTheme="minorHAnsi" w:hAnsiTheme="minorHAnsi" w:cstheme="minorHAnsi"/>
          <w:sz w:val="22"/>
          <w:szCs w:val="22"/>
          <w:rPrChange w:id="2264" w:author="Gilboy, Geraldine" w:date="2023-04-03T13:35:00Z">
            <w:rPr>
              <w:ins w:id="2265" w:author="Gilboy, Geraldine" w:date="2023-04-03T13:27:00Z"/>
              <w:rFonts w:ascii="Arial" w:hAnsi="Arial" w:cs="Arial"/>
              <w:color w:val="484849"/>
            </w:rPr>
          </w:rPrChange>
        </w:rPr>
      </w:pPr>
      <w:ins w:id="2266" w:author="Gilboy, Geraldine" w:date="2023-04-03T13:27:00Z">
        <w:r w:rsidRPr="00906CB6">
          <w:rPr>
            <w:rStyle w:val="Strong"/>
            <w:rFonts w:asciiTheme="minorHAnsi" w:hAnsiTheme="minorHAnsi" w:cstheme="minorHAnsi"/>
            <w:sz w:val="22"/>
            <w:szCs w:val="22"/>
            <w:rPrChange w:id="2267" w:author="Gilboy, Geraldine" w:date="2023-04-03T13:35:00Z">
              <w:rPr>
                <w:rStyle w:val="Strong"/>
                <w:rFonts w:ascii="Arial" w:hAnsi="Arial" w:cs="Arial"/>
                <w:color w:val="484849"/>
              </w:rPr>
            </w:rPrChange>
          </w:rPr>
          <w:t>Availity Payer ID for Regence Group Administrators</w:t>
        </w:r>
        <w:r w:rsidRPr="00906CB6">
          <w:rPr>
            <w:rFonts w:asciiTheme="minorHAnsi" w:hAnsiTheme="minorHAnsi" w:cstheme="minorHAnsi"/>
            <w:sz w:val="22"/>
            <w:szCs w:val="22"/>
            <w:rPrChange w:id="2268" w:author="Gilboy, Geraldine" w:date="2023-04-03T13:35:00Z">
              <w:rPr>
                <w:rFonts w:ascii="Arial" w:hAnsi="Arial" w:cs="Arial"/>
                <w:color w:val="484849"/>
              </w:rPr>
            </w:rPrChange>
          </w:rPr>
          <w:t>:</w:t>
        </w:r>
      </w:ins>
    </w:p>
    <w:p w14:paraId="2D100D74" w14:textId="77777777" w:rsidR="00BF4E9F" w:rsidRPr="00906CB6" w:rsidRDefault="00BF4E9F" w:rsidP="00BF4E9F">
      <w:pPr>
        <w:pStyle w:val="css-jtm8i2"/>
        <w:numPr>
          <w:ilvl w:val="1"/>
          <w:numId w:val="83"/>
        </w:numPr>
        <w:shd w:val="clear" w:color="auto" w:fill="FFFFFF"/>
        <w:rPr>
          <w:ins w:id="2269" w:author="Gilboy, Geraldine" w:date="2023-04-03T13:27:00Z"/>
          <w:rFonts w:asciiTheme="minorHAnsi" w:hAnsiTheme="minorHAnsi" w:cstheme="minorHAnsi"/>
          <w:sz w:val="22"/>
          <w:szCs w:val="22"/>
          <w:rPrChange w:id="2270" w:author="Gilboy, Geraldine" w:date="2023-04-03T13:35:00Z">
            <w:rPr>
              <w:ins w:id="2271" w:author="Gilboy, Geraldine" w:date="2023-04-03T13:27:00Z"/>
              <w:rFonts w:ascii="Arial" w:hAnsi="Arial" w:cs="Arial"/>
              <w:color w:val="484849"/>
            </w:rPr>
          </w:rPrChange>
        </w:rPr>
      </w:pPr>
      <w:ins w:id="2272" w:author="Gilboy, Geraldine" w:date="2023-04-03T13:27:00Z">
        <w:r w:rsidRPr="00906CB6">
          <w:rPr>
            <w:rFonts w:asciiTheme="minorHAnsi" w:hAnsiTheme="minorHAnsi" w:cstheme="minorHAnsi"/>
            <w:sz w:val="22"/>
            <w:szCs w:val="22"/>
            <w:rPrChange w:id="2273" w:author="Gilboy, Geraldine" w:date="2023-04-03T13:35:00Z">
              <w:rPr>
                <w:rFonts w:ascii="Arial" w:hAnsi="Arial" w:cs="Arial"/>
                <w:color w:val="484849"/>
              </w:rPr>
            </w:rPrChange>
          </w:rPr>
          <w:t>Use </w:t>
        </w:r>
        <w:r w:rsidRPr="00906CB6">
          <w:rPr>
            <w:rStyle w:val="Strong"/>
            <w:rFonts w:asciiTheme="minorHAnsi" w:hAnsiTheme="minorHAnsi" w:cstheme="minorHAnsi"/>
            <w:sz w:val="22"/>
            <w:szCs w:val="22"/>
            <w:rPrChange w:id="2274" w:author="Gilboy, Geraldine" w:date="2023-04-03T13:35:00Z">
              <w:rPr>
                <w:rStyle w:val="Strong"/>
                <w:rFonts w:ascii="Arial" w:hAnsi="Arial" w:cs="Arial"/>
                <w:color w:val="484849"/>
              </w:rPr>
            </w:rPrChange>
          </w:rPr>
          <w:t>RGA01</w:t>
        </w:r>
        <w:r w:rsidRPr="00906CB6">
          <w:rPr>
            <w:rFonts w:asciiTheme="minorHAnsi" w:hAnsiTheme="minorHAnsi" w:cstheme="minorHAnsi"/>
            <w:sz w:val="22"/>
            <w:szCs w:val="22"/>
            <w:rPrChange w:id="2275" w:author="Gilboy, Geraldine" w:date="2023-04-03T13:35:00Z">
              <w:rPr>
                <w:rFonts w:ascii="Arial" w:hAnsi="Arial" w:cs="Arial"/>
                <w:color w:val="484849"/>
              </w:rPr>
            </w:rPrChange>
          </w:rPr>
          <w:t xml:space="preserve"> when submitting 270 and 276 transactions to </w:t>
        </w:r>
        <w:proofErr w:type="gramStart"/>
        <w:r w:rsidRPr="00906CB6">
          <w:rPr>
            <w:rFonts w:asciiTheme="minorHAnsi" w:hAnsiTheme="minorHAnsi" w:cstheme="minorHAnsi"/>
            <w:sz w:val="22"/>
            <w:szCs w:val="22"/>
            <w:rPrChange w:id="2276" w:author="Gilboy, Geraldine" w:date="2023-04-03T13:35:00Z">
              <w:rPr>
                <w:rFonts w:ascii="Arial" w:hAnsi="Arial" w:cs="Arial"/>
                <w:color w:val="484849"/>
              </w:rPr>
            </w:rPrChange>
          </w:rPr>
          <w:t>Availity</w:t>
        </w:r>
        <w:proofErr w:type="gramEnd"/>
      </w:ins>
    </w:p>
    <w:p w14:paraId="5BE0F2E1" w14:textId="77777777" w:rsidR="00BF4E9F" w:rsidRPr="00906CB6" w:rsidRDefault="00BF4E9F" w:rsidP="00BF4E9F">
      <w:pPr>
        <w:pStyle w:val="NormalWeb"/>
        <w:numPr>
          <w:ilvl w:val="0"/>
          <w:numId w:val="83"/>
        </w:numPr>
        <w:shd w:val="clear" w:color="auto" w:fill="FFFFFF"/>
        <w:spacing w:before="0" w:beforeAutospacing="0" w:after="150" w:afterAutospacing="0"/>
        <w:rPr>
          <w:ins w:id="2277" w:author="Gilboy, Geraldine" w:date="2023-04-03T13:27:00Z"/>
          <w:rFonts w:asciiTheme="minorHAnsi" w:hAnsiTheme="minorHAnsi" w:cstheme="minorHAnsi"/>
          <w:sz w:val="22"/>
          <w:szCs w:val="22"/>
          <w:rPrChange w:id="2278" w:author="Gilboy, Geraldine" w:date="2023-04-03T13:35:00Z">
            <w:rPr>
              <w:ins w:id="2279" w:author="Gilboy, Geraldine" w:date="2023-04-03T13:27:00Z"/>
              <w:rFonts w:ascii="Arial" w:hAnsi="Arial" w:cs="Arial"/>
              <w:color w:val="484849"/>
            </w:rPr>
          </w:rPrChange>
        </w:rPr>
      </w:pPr>
      <w:ins w:id="2280" w:author="Gilboy, Geraldine" w:date="2023-04-03T13:27:00Z">
        <w:r w:rsidRPr="00906CB6">
          <w:rPr>
            <w:rFonts w:asciiTheme="minorHAnsi" w:hAnsiTheme="minorHAnsi" w:cstheme="minorHAnsi"/>
            <w:sz w:val="22"/>
            <w:szCs w:val="22"/>
            <w:rPrChange w:id="2281" w:author="Gilboy, Geraldine" w:date="2023-04-03T13:35:00Z">
              <w:rPr>
                <w:rFonts w:ascii="Arial" w:hAnsi="Arial" w:cs="Arial"/>
                <w:color w:val="484849"/>
              </w:rPr>
            </w:rPrChange>
          </w:rPr>
          <w:t xml:space="preserve">Please contact RGA to obtain pre-authorization information for RGA members. RGA employer group's pre-authorization requirements differ from Regence's requirements. Self-funded plans typically have more stringent authorization requirements than those for </w:t>
        </w:r>
        <w:proofErr w:type="gramStart"/>
        <w:r w:rsidRPr="00906CB6">
          <w:rPr>
            <w:rFonts w:asciiTheme="minorHAnsi" w:hAnsiTheme="minorHAnsi" w:cstheme="minorHAnsi"/>
            <w:sz w:val="22"/>
            <w:szCs w:val="22"/>
            <w:rPrChange w:id="2282" w:author="Gilboy, Geraldine" w:date="2023-04-03T13:35:00Z">
              <w:rPr>
                <w:rFonts w:ascii="Arial" w:hAnsi="Arial" w:cs="Arial"/>
                <w:color w:val="484849"/>
              </w:rPr>
            </w:rPrChange>
          </w:rPr>
          <w:t>fully-insured</w:t>
        </w:r>
        <w:proofErr w:type="gramEnd"/>
        <w:r w:rsidRPr="00906CB6">
          <w:rPr>
            <w:rFonts w:asciiTheme="minorHAnsi" w:hAnsiTheme="minorHAnsi" w:cstheme="minorHAnsi"/>
            <w:sz w:val="22"/>
            <w:szCs w:val="22"/>
            <w:rPrChange w:id="2283" w:author="Gilboy, Geraldine" w:date="2023-04-03T13:35:00Z">
              <w:rPr>
                <w:rFonts w:ascii="Arial" w:hAnsi="Arial" w:cs="Arial"/>
                <w:color w:val="484849"/>
              </w:rPr>
            </w:rPrChange>
          </w:rPr>
          <w:t xml:space="preserve"> health plans</w:t>
        </w:r>
      </w:ins>
    </w:p>
    <w:p w14:paraId="5FD2967A" w14:textId="77777777" w:rsidR="00BF4E9F" w:rsidRPr="00906CB6" w:rsidRDefault="00BF4E9F" w:rsidP="003A0C4E">
      <w:pPr>
        <w:pStyle w:val="Heading2"/>
        <w:rPr>
          <w:ins w:id="2284" w:author="Gilboy, Geraldine" w:date="2023-04-03T13:27:00Z"/>
          <w:rPrChange w:id="2285" w:author="Gilboy, Geraldine" w:date="2023-04-03T13:35:00Z">
            <w:rPr>
              <w:ins w:id="2286" w:author="Gilboy, Geraldine" w:date="2023-04-03T13:27:00Z"/>
              <w:rFonts w:ascii="freight-text-pro" w:hAnsi="freight-text-pro" w:cs="Arial"/>
              <w:color w:val="484849"/>
              <w:sz w:val="54"/>
              <w:szCs w:val="54"/>
            </w:rPr>
          </w:rPrChange>
        </w:rPr>
        <w:pPrChange w:id="2287" w:author="Gilboy, Geraldine" w:date="2023-04-03T13:42:00Z">
          <w:pPr>
            <w:pStyle w:val="Heading2"/>
            <w:shd w:val="clear" w:color="auto" w:fill="FFFFFF"/>
            <w:spacing w:before="300" w:after="150"/>
          </w:pPr>
        </w:pPrChange>
      </w:pPr>
      <w:bookmarkStart w:id="2288" w:name="submitting-claims-to-rga"/>
      <w:bookmarkStart w:id="2289" w:name="_Toc131421603"/>
      <w:bookmarkEnd w:id="2288"/>
      <w:ins w:id="2290" w:author="Gilboy, Geraldine" w:date="2023-04-03T13:27:00Z">
        <w:r w:rsidRPr="00906CB6">
          <w:rPr>
            <w:rPrChange w:id="2291" w:author="Gilboy, Geraldine" w:date="2023-04-03T13:35:00Z">
              <w:rPr>
                <w:rFonts w:ascii="freight-text-pro" w:hAnsi="freight-text-pro" w:cs="Arial"/>
                <w:color w:val="484849"/>
                <w:sz w:val="54"/>
                <w:szCs w:val="54"/>
              </w:rPr>
            </w:rPrChange>
          </w:rPr>
          <w:t>Submitting claims to RGA</w:t>
        </w:r>
        <w:bookmarkEnd w:id="2289"/>
      </w:ins>
    </w:p>
    <w:p w14:paraId="2CE3A003" w14:textId="77777777" w:rsidR="00BF4E9F" w:rsidRPr="00906CB6" w:rsidRDefault="00BF4E9F" w:rsidP="00BF4E9F">
      <w:pPr>
        <w:pStyle w:val="NormalWeb"/>
        <w:shd w:val="clear" w:color="auto" w:fill="FFFFFF"/>
        <w:spacing w:before="0" w:beforeAutospacing="0" w:after="150" w:afterAutospacing="0"/>
        <w:rPr>
          <w:ins w:id="2292" w:author="Gilboy, Geraldine" w:date="2023-04-03T13:27:00Z"/>
          <w:rFonts w:asciiTheme="minorHAnsi" w:hAnsiTheme="minorHAnsi" w:cstheme="minorHAnsi"/>
          <w:sz w:val="22"/>
          <w:szCs w:val="22"/>
          <w:rPrChange w:id="2293" w:author="Gilboy, Geraldine" w:date="2023-04-03T13:35:00Z">
            <w:rPr>
              <w:ins w:id="2294" w:author="Gilboy, Geraldine" w:date="2023-04-03T13:27:00Z"/>
              <w:rFonts w:ascii="Arial" w:hAnsi="Arial" w:cs="Arial"/>
              <w:color w:val="484849"/>
            </w:rPr>
          </w:rPrChange>
        </w:rPr>
      </w:pPr>
      <w:ins w:id="2295" w:author="Gilboy, Geraldine" w:date="2023-04-03T13:27:00Z">
        <w:r w:rsidRPr="00906CB6">
          <w:rPr>
            <w:rFonts w:asciiTheme="minorHAnsi" w:hAnsiTheme="minorHAnsi" w:cstheme="minorHAnsi"/>
            <w:sz w:val="22"/>
            <w:szCs w:val="22"/>
            <w:rPrChange w:id="2296" w:author="Gilboy, Geraldine" w:date="2023-04-03T13:35:00Z">
              <w:rPr>
                <w:rFonts w:ascii="Arial" w:hAnsi="Arial" w:cs="Arial"/>
                <w:color w:val="484849"/>
              </w:rPr>
            </w:rPrChange>
          </w:rPr>
          <w:t>Submit claims to RGA electronically or via paper.</w:t>
        </w:r>
      </w:ins>
    </w:p>
    <w:p w14:paraId="337E56D3" w14:textId="77777777" w:rsidR="00BF4E9F" w:rsidRPr="00906CB6" w:rsidRDefault="00BF4E9F" w:rsidP="00BF4E9F">
      <w:pPr>
        <w:pStyle w:val="css-jtm8i2"/>
        <w:numPr>
          <w:ilvl w:val="0"/>
          <w:numId w:val="84"/>
        </w:numPr>
        <w:shd w:val="clear" w:color="auto" w:fill="FFFFFF"/>
        <w:rPr>
          <w:ins w:id="2297" w:author="Gilboy, Geraldine" w:date="2023-04-03T13:27:00Z"/>
          <w:rFonts w:asciiTheme="minorHAnsi" w:hAnsiTheme="minorHAnsi" w:cstheme="minorHAnsi"/>
          <w:sz w:val="22"/>
          <w:szCs w:val="22"/>
          <w:rPrChange w:id="2298" w:author="Gilboy, Geraldine" w:date="2023-04-03T13:35:00Z">
            <w:rPr>
              <w:ins w:id="2299" w:author="Gilboy, Geraldine" w:date="2023-04-03T13:27:00Z"/>
              <w:rFonts w:ascii="Arial" w:hAnsi="Arial" w:cs="Arial"/>
              <w:color w:val="484849"/>
            </w:rPr>
          </w:rPrChange>
        </w:rPr>
      </w:pPr>
      <w:ins w:id="2300" w:author="Gilboy, Geraldine" w:date="2023-04-03T13:27:00Z">
        <w:r w:rsidRPr="00906CB6">
          <w:rPr>
            <w:rStyle w:val="Strong"/>
            <w:rFonts w:asciiTheme="minorHAnsi" w:hAnsiTheme="minorHAnsi" w:cstheme="minorHAnsi"/>
            <w:sz w:val="22"/>
            <w:szCs w:val="22"/>
            <w:rPrChange w:id="2301" w:author="Gilboy, Geraldine" w:date="2023-04-03T13:35:00Z">
              <w:rPr>
                <w:rStyle w:val="Strong"/>
                <w:rFonts w:ascii="Arial" w:hAnsi="Arial" w:cs="Arial"/>
                <w:color w:val="484849"/>
              </w:rPr>
            </w:rPrChange>
          </w:rPr>
          <w:t>Electronically</w:t>
        </w:r>
        <w:r w:rsidRPr="00906CB6">
          <w:rPr>
            <w:rFonts w:asciiTheme="minorHAnsi" w:hAnsiTheme="minorHAnsi" w:cstheme="minorHAnsi"/>
            <w:sz w:val="22"/>
            <w:szCs w:val="22"/>
            <w:rPrChange w:id="2302" w:author="Gilboy, Geraldine" w:date="2023-04-03T13:35:00Z">
              <w:rPr>
                <w:rFonts w:ascii="Arial" w:hAnsi="Arial" w:cs="Arial"/>
                <w:color w:val="484849"/>
              </w:rPr>
            </w:rPrChange>
          </w:rPr>
          <w:t>: Submit claims directly to </w:t>
        </w:r>
        <w:r w:rsidRPr="00906CB6">
          <w:rPr>
            <w:rFonts w:asciiTheme="minorHAnsi" w:hAnsiTheme="minorHAnsi" w:cstheme="minorHAnsi"/>
            <w:sz w:val="22"/>
            <w:szCs w:val="22"/>
            <w:rPrChange w:id="2303" w:author="Gilboy, Geraldine" w:date="2023-04-03T13:35:00Z">
              <w:rPr/>
            </w:rPrChange>
          </w:rPr>
          <w:fldChar w:fldCharType="begin"/>
        </w:r>
        <w:r w:rsidRPr="00906CB6">
          <w:rPr>
            <w:rFonts w:asciiTheme="minorHAnsi" w:hAnsiTheme="minorHAnsi" w:cstheme="minorHAnsi"/>
            <w:sz w:val="22"/>
            <w:szCs w:val="22"/>
            <w:rPrChange w:id="2304" w:author="Gilboy, Geraldine" w:date="2023-04-03T13:35:00Z">
              <w:rPr/>
            </w:rPrChange>
          </w:rPr>
          <w:instrText>HYPERLINK "https://apps.availity.com/availity/web/public.elegant.login"</w:instrText>
        </w:r>
        <w:r w:rsidRPr="00906CB6">
          <w:rPr>
            <w:rFonts w:asciiTheme="minorHAnsi" w:hAnsiTheme="minorHAnsi" w:cstheme="minorHAnsi"/>
            <w:sz w:val="22"/>
            <w:szCs w:val="22"/>
            <w:rPrChange w:id="2305" w:author="Gilboy, Geraldine" w:date="2023-04-03T13:35:00Z">
              <w:rPr/>
            </w:rPrChange>
          </w:rPr>
        </w:r>
        <w:r w:rsidRPr="00906CB6">
          <w:rPr>
            <w:rFonts w:asciiTheme="minorHAnsi" w:hAnsiTheme="minorHAnsi" w:cstheme="minorHAnsi"/>
            <w:sz w:val="22"/>
            <w:szCs w:val="22"/>
            <w:rPrChange w:id="2306" w:author="Gilboy, Geraldine" w:date="2023-04-03T13:35:00Z">
              <w:rPr/>
            </w:rPrChange>
          </w:rPr>
          <w:fldChar w:fldCharType="separate"/>
        </w:r>
        <w:r w:rsidRPr="00906CB6">
          <w:rPr>
            <w:rStyle w:val="Hyperlink"/>
            <w:rFonts w:asciiTheme="minorHAnsi" w:hAnsiTheme="minorHAnsi" w:cstheme="minorHAnsi"/>
            <w:color w:val="auto"/>
            <w:sz w:val="22"/>
            <w:szCs w:val="22"/>
            <w:rPrChange w:id="2307" w:author="Gilboy, Geraldine" w:date="2023-04-03T13:35:00Z">
              <w:rPr>
                <w:rStyle w:val="Hyperlink"/>
                <w:rFonts w:cs="Arial"/>
                <w:color w:val="02707A"/>
              </w:rPr>
            </w:rPrChange>
          </w:rPr>
          <w:t>Availity</w:t>
        </w:r>
        <w:r w:rsidRPr="00906CB6">
          <w:rPr>
            <w:rStyle w:val="Hyperlink"/>
            <w:rFonts w:asciiTheme="minorHAnsi" w:hAnsiTheme="minorHAnsi" w:cstheme="minorHAnsi"/>
            <w:color w:val="auto"/>
            <w:sz w:val="22"/>
            <w:szCs w:val="22"/>
            <w:rPrChange w:id="2308" w:author="Gilboy, Geraldine" w:date="2023-04-03T13:35:00Z">
              <w:rPr>
                <w:rStyle w:val="Hyperlink"/>
                <w:rFonts w:ascii="Arial" w:hAnsi="Arial" w:cs="Arial"/>
                <w:color w:val="02707A"/>
              </w:rPr>
            </w:rPrChange>
          </w:rPr>
          <w:fldChar w:fldCharType="end"/>
        </w:r>
        <w:r w:rsidRPr="00906CB6">
          <w:rPr>
            <w:rFonts w:asciiTheme="minorHAnsi" w:hAnsiTheme="minorHAnsi" w:cstheme="minorHAnsi"/>
            <w:sz w:val="22"/>
            <w:szCs w:val="22"/>
            <w:rPrChange w:id="2309" w:author="Gilboy, Geraldine" w:date="2023-04-03T13:35:00Z">
              <w:rPr>
                <w:rFonts w:ascii="Arial" w:hAnsi="Arial" w:cs="Arial"/>
                <w:color w:val="484849"/>
              </w:rPr>
            </w:rPrChange>
          </w:rPr>
          <w:t> with Payer Identification Code ID RGA01.</w:t>
        </w:r>
      </w:ins>
    </w:p>
    <w:p w14:paraId="10D5BE4A" w14:textId="77777777" w:rsidR="00BF4E9F" w:rsidRPr="00906CB6" w:rsidRDefault="00BF4E9F" w:rsidP="00BF4E9F">
      <w:pPr>
        <w:pStyle w:val="css-jtm8i2"/>
        <w:numPr>
          <w:ilvl w:val="0"/>
          <w:numId w:val="84"/>
        </w:numPr>
        <w:shd w:val="clear" w:color="auto" w:fill="FFFFFF"/>
        <w:rPr>
          <w:ins w:id="2310" w:author="Gilboy, Geraldine" w:date="2023-04-03T13:27:00Z"/>
          <w:rFonts w:asciiTheme="minorHAnsi" w:hAnsiTheme="minorHAnsi" w:cstheme="minorHAnsi"/>
          <w:sz w:val="22"/>
          <w:szCs w:val="22"/>
          <w:rPrChange w:id="2311" w:author="Gilboy, Geraldine" w:date="2023-04-03T13:35:00Z">
            <w:rPr>
              <w:ins w:id="2312" w:author="Gilboy, Geraldine" w:date="2023-04-03T13:27:00Z"/>
              <w:rFonts w:ascii="Arial" w:hAnsi="Arial" w:cs="Arial"/>
              <w:color w:val="484849"/>
            </w:rPr>
          </w:rPrChange>
        </w:rPr>
      </w:pPr>
      <w:ins w:id="2313" w:author="Gilboy, Geraldine" w:date="2023-04-03T13:27:00Z">
        <w:r w:rsidRPr="00906CB6">
          <w:rPr>
            <w:rStyle w:val="Strong"/>
            <w:rFonts w:asciiTheme="minorHAnsi" w:hAnsiTheme="minorHAnsi" w:cstheme="minorHAnsi"/>
            <w:sz w:val="22"/>
            <w:szCs w:val="22"/>
            <w:rPrChange w:id="2314" w:author="Gilboy, Geraldine" w:date="2023-04-03T13:35:00Z">
              <w:rPr>
                <w:rStyle w:val="Strong"/>
                <w:rFonts w:ascii="Arial" w:hAnsi="Arial" w:cs="Arial"/>
                <w:color w:val="484849"/>
              </w:rPr>
            </w:rPrChange>
          </w:rPr>
          <w:t>Mail:</w:t>
        </w:r>
        <w:r w:rsidRPr="00906CB6">
          <w:rPr>
            <w:rFonts w:asciiTheme="minorHAnsi" w:hAnsiTheme="minorHAnsi" w:cstheme="minorHAnsi"/>
            <w:sz w:val="22"/>
            <w:szCs w:val="22"/>
            <w:rPrChange w:id="2315" w:author="Gilboy, Geraldine" w:date="2023-04-03T13:35:00Z">
              <w:rPr>
                <w:rFonts w:ascii="Arial" w:hAnsi="Arial" w:cs="Arial"/>
                <w:color w:val="484849"/>
              </w:rPr>
            </w:rPrChange>
          </w:rPr>
          <w:t> Regence Group Administrators, P.O. Box 52890, Bellevue, WA 98015-2890.</w:t>
        </w:r>
      </w:ins>
    </w:p>
    <w:p w14:paraId="72F1C3FE" w14:textId="77777777" w:rsidR="00BF4E9F" w:rsidRPr="00906CB6" w:rsidRDefault="00BF4E9F" w:rsidP="00BF4E9F">
      <w:pPr>
        <w:pStyle w:val="css-jtm8i2"/>
        <w:numPr>
          <w:ilvl w:val="0"/>
          <w:numId w:val="84"/>
        </w:numPr>
        <w:shd w:val="clear" w:color="auto" w:fill="FFFFFF"/>
        <w:rPr>
          <w:ins w:id="2316" w:author="Gilboy, Geraldine" w:date="2023-04-03T13:27:00Z"/>
          <w:rFonts w:asciiTheme="minorHAnsi" w:hAnsiTheme="minorHAnsi" w:cstheme="minorHAnsi"/>
          <w:sz w:val="22"/>
          <w:szCs w:val="22"/>
          <w:rPrChange w:id="2317" w:author="Gilboy, Geraldine" w:date="2023-04-03T13:35:00Z">
            <w:rPr>
              <w:ins w:id="2318" w:author="Gilboy, Geraldine" w:date="2023-04-03T13:27:00Z"/>
              <w:rFonts w:ascii="Arial" w:hAnsi="Arial" w:cs="Arial"/>
              <w:color w:val="484849"/>
            </w:rPr>
          </w:rPrChange>
        </w:rPr>
      </w:pPr>
      <w:ins w:id="2319" w:author="Gilboy, Geraldine" w:date="2023-04-03T13:27:00Z">
        <w:r w:rsidRPr="00906CB6">
          <w:rPr>
            <w:rFonts w:asciiTheme="minorHAnsi" w:hAnsiTheme="minorHAnsi" w:cstheme="minorHAnsi"/>
            <w:sz w:val="22"/>
            <w:szCs w:val="22"/>
            <w:rPrChange w:id="2320" w:author="Gilboy, Geraldine" w:date="2023-04-03T13:35:00Z">
              <w:rPr>
                <w:rFonts w:ascii="Arial" w:hAnsi="Arial" w:cs="Arial"/>
                <w:color w:val="484849"/>
              </w:rPr>
            </w:rPrChange>
          </w:rPr>
          <w:t>The claim should include the prefix and the subscriber number listed on the member's ID card.</w:t>
        </w:r>
      </w:ins>
    </w:p>
    <w:p w14:paraId="3FF8E06F" w14:textId="77777777" w:rsidR="00BF4E9F" w:rsidRPr="00906CB6" w:rsidRDefault="00BF4E9F" w:rsidP="00BF4E9F">
      <w:pPr>
        <w:pStyle w:val="NormalWeb"/>
        <w:numPr>
          <w:ilvl w:val="0"/>
          <w:numId w:val="84"/>
        </w:numPr>
        <w:shd w:val="clear" w:color="auto" w:fill="FFFFFF"/>
        <w:spacing w:before="0" w:beforeAutospacing="0" w:after="150" w:afterAutospacing="0"/>
        <w:rPr>
          <w:ins w:id="2321" w:author="Gilboy, Geraldine" w:date="2023-04-03T13:27:00Z"/>
          <w:rFonts w:asciiTheme="minorHAnsi" w:hAnsiTheme="minorHAnsi" w:cstheme="minorHAnsi"/>
          <w:sz w:val="22"/>
          <w:szCs w:val="22"/>
          <w:rPrChange w:id="2322" w:author="Gilboy, Geraldine" w:date="2023-04-03T13:35:00Z">
            <w:rPr>
              <w:ins w:id="2323" w:author="Gilboy, Geraldine" w:date="2023-04-03T13:27:00Z"/>
              <w:rFonts w:ascii="Arial" w:hAnsi="Arial" w:cs="Arial"/>
              <w:color w:val="484849"/>
            </w:rPr>
          </w:rPrChange>
        </w:rPr>
      </w:pPr>
      <w:ins w:id="2324" w:author="Gilboy, Geraldine" w:date="2023-04-03T13:27:00Z">
        <w:r w:rsidRPr="00906CB6">
          <w:rPr>
            <w:rFonts w:asciiTheme="minorHAnsi" w:hAnsiTheme="minorHAnsi" w:cstheme="minorHAnsi"/>
            <w:sz w:val="22"/>
            <w:szCs w:val="22"/>
            <w:rPrChange w:id="2325" w:author="Gilboy, Geraldine" w:date="2023-04-03T13:35:00Z">
              <w:rPr>
                <w:rFonts w:ascii="Arial" w:hAnsi="Arial" w:cs="Arial"/>
                <w:color w:val="484849"/>
              </w:rPr>
            </w:rPrChange>
          </w:rPr>
          <w:t>Do not submit RGA claims to Regence. RGA claims that are submitted incorrectly to Regence will be returned with instructions to resubmit to the correct payer.</w:t>
        </w:r>
      </w:ins>
    </w:p>
    <w:p w14:paraId="49C6D139" w14:textId="77777777" w:rsidR="00BF4E9F" w:rsidRPr="00906CB6" w:rsidRDefault="00BF4E9F" w:rsidP="003A0C4E">
      <w:pPr>
        <w:pStyle w:val="Heading2"/>
        <w:rPr>
          <w:ins w:id="2326" w:author="Gilboy, Geraldine" w:date="2023-04-03T13:27:00Z"/>
          <w:rPrChange w:id="2327" w:author="Gilboy, Geraldine" w:date="2023-04-03T13:35:00Z">
            <w:rPr>
              <w:ins w:id="2328" w:author="Gilboy, Geraldine" w:date="2023-04-03T13:27:00Z"/>
              <w:rFonts w:ascii="freight-text-pro" w:hAnsi="freight-text-pro" w:cs="Arial"/>
              <w:color w:val="484849"/>
              <w:sz w:val="54"/>
              <w:szCs w:val="54"/>
            </w:rPr>
          </w:rPrChange>
        </w:rPr>
        <w:pPrChange w:id="2329" w:author="Gilboy, Geraldine" w:date="2023-04-03T13:42:00Z">
          <w:pPr>
            <w:pStyle w:val="Heading2"/>
            <w:shd w:val="clear" w:color="auto" w:fill="FFFFFF"/>
            <w:spacing w:before="300" w:after="150"/>
          </w:pPr>
        </w:pPrChange>
      </w:pPr>
      <w:bookmarkStart w:id="2330" w:name="receiving-vouchers-and-payment"/>
      <w:bookmarkStart w:id="2331" w:name="_Toc131421604"/>
      <w:bookmarkEnd w:id="2330"/>
      <w:ins w:id="2332" w:author="Gilboy, Geraldine" w:date="2023-04-03T13:27:00Z">
        <w:r w:rsidRPr="00906CB6">
          <w:rPr>
            <w:rPrChange w:id="2333" w:author="Gilboy, Geraldine" w:date="2023-04-03T13:35:00Z">
              <w:rPr>
                <w:rFonts w:ascii="freight-text-pro" w:hAnsi="freight-text-pro" w:cs="Arial"/>
                <w:color w:val="484849"/>
                <w:sz w:val="54"/>
                <w:szCs w:val="54"/>
              </w:rPr>
            </w:rPrChange>
          </w:rPr>
          <w:t>Receiving vouchers and payment</w:t>
        </w:r>
        <w:bookmarkEnd w:id="2331"/>
      </w:ins>
    </w:p>
    <w:p w14:paraId="6B555BCF" w14:textId="77777777" w:rsidR="00BF4E9F" w:rsidRPr="00906CB6" w:rsidRDefault="00BF4E9F" w:rsidP="00BF4E9F">
      <w:pPr>
        <w:pStyle w:val="NormalWeb"/>
        <w:shd w:val="clear" w:color="auto" w:fill="FFFFFF"/>
        <w:spacing w:before="0" w:beforeAutospacing="0" w:after="150" w:afterAutospacing="0"/>
        <w:rPr>
          <w:ins w:id="2334" w:author="Gilboy, Geraldine" w:date="2023-04-03T13:27:00Z"/>
          <w:rFonts w:asciiTheme="minorHAnsi" w:hAnsiTheme="minorHAnsi" w:cstheme="minorHAnsi"/>
          <w:sz w:val="22"/>
          <w:szCs w:val="22"/>
          <w:rPrChange w:id="2335" w:author="Gilboy, Geraldine" w:date="2023-04-03T13:35:00Z">
            <w:rPr>
              <w:ins w:id="2336" w:author="Gilboy, Geraldine" w:date="2023-04-03T13:27:00Z"/>
              <w:rFonts w:ascii="Arial" w:hAnsi="Arial" w:cs="Arial"/>
              <w:color w:val="484849"/>
            </w:rPr>
          </w:rPrChange>
        </w:rPr>
      </w:pPr>
      <w:ins w:id="2337" w:author="Gilboy, Geraldine" w:date="2023-04-03T13:27:00Z">
        <w:r w:rsidRPr="00906CB6">
          <w:rPr>
            <w:rFonts w:asciiTheme="minorHAnsi" w:hAnsiTheme="minorHAnsi" w:cstheme="minorHAnsi"/>
            <w:sz w:val="22"/>
            <w:szCs w:val="22"/>
            <w:rPrChange w:id="2338" w:author="Gilboy, Geraldine" w:date="2023-04-03T13:35:00Z">
              <w:rPr>
                <w:rFonts w:ascii="Arial" w:hAnsi="Arial" w:cs="Arial"/>
                <w:color w:val="484849"/>
              </w:rPr>
            </w:rPrChange>
          </w:rPr>
          <w:t>Vouchers and reimbursement checks will be sent by RGA. Claims information and vouchers for your RGA patients are available on the Availity Web Portal.</w:t>
        </w:r>
      </w:ins>
    </w:p>
    <w:p w14:paraId="44B007D0" w14:textId="77777777" w:rsidR="00BF4E9F" w:rsidRPr="00906CB6" w:rsidRDefault="00BF4E9F" w:rsidP="00BF4E9F">
      <w:pPr>
        <w:pStyle w:val="NormalWeb"/>
        <w:shd w:val="clear" w:color="auto" w:fill="FFFFFF"/>
        <w:spacing w:before="0" w:beforeAutospacing="0" w:after="150" w:afterAutospacing="0"/>
        <w:rPr>
          <w:ins w:id="2339" w:author="Gilboy, Geraldine" w:date="2023-04-03T13:27:00Z"/>
          <w:rFonts w:asciiTheme="minorHAnsi" w:hAnsiTheme="minorHAnsi" w:cstheme="minorHAnsi"/>
          <w:sz w:val="22"/>
          <w:szCs w:val="22"/>
          <w:rPrChange w:id="2340" w:author="Gilboy, Geraldine" w:date="2023-04-03T13:35:00Z">
            <w:rPr>
              <w:ins w:id="2341" w:author="Gilboy, Geraldine" w:date="2023-04-03T13:27:00Z"/>
              <w:rFonts w:ascii="Arial" w:hAnsi="Arial" w:cs="Arial"/>
              <w:color w:val="484849"/>
            </w:rPr>
          </w:rPrChange>
        </w:rPr>
      </w:pPr>
      <w:ins w:id="2342" w:author="Gilboy, Geraldine" w:date="2023-04-03T13:27:00Z">
        <w:r w:rsidRPr="00906CB6">
          <w:rPr>
            <w:rFonts w:asciiTheme="minorHAnsi" w:hAnsiTheme="minorHAnsi" w:cstheme="minorHAnsi"/>
            <w:sz w:val="22"/>
            <w:szCs w:val="22"/>
            <w:rPrChange w:id="2343" w:author="Gilboy, Geraldine" w:date="2023-04-03T13:35:00Z">
              <w:rPr>
                <w:rFonts w:ascii="Arial" w:hAnsi="Arial" w:cs="Arial"/>
                <w:color w:val="484849"/>
              </w:rPr>
            </w:rPrChange>
          </w:rPr>
          <w:t>Provider vouchers and member Explanation of Benefits (EOBs) will include a message code and description. As indicated in your provider agreement with Regence, you will need to hold the member harmless (write-off) the amount indicated on the voucher when these message codes appear.</w:t>
        </w:r>
      </w:ins>
    </w:p>
    <w:p w14:paraId="30289AE5" w14:textId="77777777" w:rsidR="00BF4E9F" w:rsidRPr="00906CB6" w:rsidRDefault="00BF4E9F" w:rsidP="003A0C4E">
      <w:pPr>
        <w:pStyle w:val="Heading2"/>
        <w:rPr>
          <w:ins w:id="2344" w:author="Gilboy, Geraldine" w:date="2023-04-03T13:27:00Z"/>
          <w:rPrChange w:id="2345" w:author="Gilboy, Geraldine" w:date="2023-04-03T13:35:00Z">
            <w:rPr>
              <w:ins w:id="2346" w:author="Gilboy, Geraldine" w:date="2023-04-03T13:27:00Z"/>
              <w:rFonts w:ascii="freight-text-pro" w:hAnsi="freight-text-pro" w:cs="Arial"/>
              <w:color w:val="484849"/>
              <w:sz w:val="54"/>
              <w:szCs w:val="54"/>
            </w:rPr>
          </w:rPrChange>
        </w:rPr>
        <w:pPrChange w:id="2347" w:author="Gilboy, Geraldine" w:date="2023-04-03T13:42:00Z">
          <w:pPr>
            <w:pStyle w:val="Heading2"/>
            <w:shd w:val="clear" w:color="auto" w:fill="FFFFFF"/>
            <w:spacing w:before="300" w:after="150"/>
          </w:pPr>
        </w:pPrChange>
      </w:pPr>
      <w:bookmarkStart w:id="2348" w:name="payment-information"/>
      <w:bookmarkStart w:id="2349" w:name="_Toc131421605"/>
      <w:bookmarkEnd w:id="2348"/>
      <w:ins w:id="2350" w:author="Gilboy, Geraldine" w:date="2023-04-03T13:27:00Z">
        <w:r w:rsidRPr="00906CB6">
          <w:rPr>
            <w:rPrChange w:id="2351" w:author="Gilboy, Geraldine" w:date="2023-04-03T13:35:00Z">
              <w:rPr>
                <w:rFonts w:ascii="freight-text-pro" w:hAnsi="freight-text-pro" w:cs="Arial"/>
                <w:color w:val="484849"/>
                <w:sz w:val="54"/>
                <w:szCs w:val="54"/>
              </w:rPr>
            </w:rPrChange>
          </w:rPr>
          <w:t>Payment information</w:t>
        </w:r>
        <w:bookmarkEnd w:id="2349"/>
      </w:ins>
    </w:p>
    <w:p w14:paraId="20CAFEFD" w14:textId="77777777" w:rsidR="00BF4E9F" w:rsidRPr="00906CB6" w:rsidRDefault="00BF4E9F" w:rsidP="00BF4E9F">
      <w:pPr>
        <w:pStyle w:val="NormalWeb"/>
        <w:shd w:val="clear" w:color="auto" w:fill="FFFFFF"/>
        <w:spacing w:before="0" w:beforeAutospacing="0" w:after="150" w:afterAutospacing="0"/>
        <w:rPr>
          <w:ins w:id="2352" w:author="Gilboy, Geraldine" w:date="2023-04-03T13:27:00Z"/>
          <w:rFonts w:asciiTheme="minorHAnsi" w:hAnsiTheme="minorHAnsi" w:cstheme="minorHAnsi"/>
          <w:sz w:val="22"/>
          <w:szCs w:val="22"/>
          <w:rPrChange w:id="2353" w:author="Gilboy, Geraldine" w:date="2023-04-03T13:35:00Z">
            <w:rPr>
              <w:ins w:id="2354" w:author="Gilboy, Geraldine" w:date="2023-04-03T13:27:00Z"/>
              <w:rFonts w:ascii="Arial" w:hAnsi="Arial" w:cs="Arial"/>
              <w:color w:val="484849"/>
            </w:rPr>
          </w:rPrChange>
        </w:rPr>
      </w:pPr>
      <w:ins w:id="2355" w:author="Gilboy, Geraldine" w:date="2023-04-03T13:27:00Z">
        <w:r w:rsidRPr="00906CB6">
          <w:rPr>
            <w:rFonts w:asciiTheme="minorHAnsi" w:hAnsiTheme="minorHAnsi" w:cstheme="minorHAnsi"/>
            <w:sz w:val="22"/>
            <w:szCs w:val="22"/>
            <w:rPrChange w:id="2356" w:author="Gilboy, Geraldine" w:date="2023-04-03T13:35:00Z">
              <w:rPr>
                <w:rFonts w:ascii="Arial" w:hAnsi="Arial" w:cs="Arial"/>
                <w:color w:val="484849"/>
              </w:rPr>
            </w:rPrChange>
          </w:rPr>
          <w:t>We generate weekly remittance advices to our participating providers for claims that have been processed. Benefits are not assignable; you will receive direct payment even if your patient signs an assignment authorization. Corresponding to the claims listed on your remittance advice, each member receives an Explanation of Benefits notice outlining balances for which they are responsible.</w:t>
        </w:r>
        <w:r w:rsidRPr="00906CB6">
          <w:rPr>
            <w:rFonts w:asciiTheme="minorHAnsi" w:hAnsiTheme="minorHAnsi" w:cstheme="minorHAnsi"/>
            <w:sz w:val="22"/>
            <w:szCs w:val="22"/>
            <w:rPrChange w:id="2357" w:author="Gilboy, Geraldine" w:date="2023-04-03T13:35:00Z">
              <w:rPr>
                <w:rFonts w:ascii="Arial" w:hAnsi="Arial" w:cs="Arial"/>
                <w:color w:val="484849"/>
              </w:rPr>
            </w:rPrChange>
          </w:rPr>
          <w:br/>
          <w:t>View or download your remittance advices in the Availity Provider Portal: Claims &amp; Payments&gt;Remittance Viewer or by enrolling to receive ANSI 835 electronic remittance advices (835 ERA) on the Availity Provider Portal: My Providers&gt;Enrollments Center&gt;Transaction Enrollment.</w:t>
        </w:r>
      </w:ins>
    </w:p>
    <w:p w14:paraId="26A4E171" w14:textId="77777777" w:rsidR="00BF4E9F" w:rsidRPr="00906CB6" w:rsidRDefault="00BF4E9F" w:rsidP="00BF4E9F">
      <w:pPr>
        <w:pStyle w:val="NormalWeb"/>
        <w:shd w:val="clear" w:color="auto" w:fill="FFFFFF"/>
        <w:spacing w:before="0" w:beforeAutospacing="0" w:after="150" w:afterAutospacing="0"/>
        <w:rPr>
          <w:ins w:id="2358" w:author="Gilboy, Geraldine" w:date="2023-04-03T13:27:00Z"/>
          <w:rFonts w:asciiTheme="minorHAnsi" w:hAnsiTheme="minorHAnsi" w:cstheme="minorHAnsi"/>
          <w:sz w:val="22"/>
          <w:szCs w:val="22"/>
          <w:rPrChange w:id="2359" w:author="Gilboy, Geraldine" w:date="2023-04-03T13:35:00Z">
            <w:rPr>
              <w:ins w:id="2360" w:author="Gilboy, Geraldine" w:date="2023-04-03T13:27:00Z"/>
              <w:rFonts w:ascii="Arial" w:hAnsi="Arial" w:cs="Arial"/>
              <w:color w:val="484849"/>
            </w:rPr>
          </w:rPrChange>
        </w:rPr>
      </w:pPr>
      <w:ins w:id="2361" w:author="Gilboy, Geraldine" w:date="2023-04-03T13:27:00Z">
        <w:r w:rsidRPr="00906CB6">
          <w:rPr>
            <w:rFonts w:asciiTheme="minorHAnsi" w:hAnsiTheme="minorHAnsi" w:cstheme="minorHAnsi"/>
            <w:sz w:val="22"/>
            <w:szCs w:val="22"/>
            <w:rPrChange w:id="2362" w:author="Gilboy, Geraldine" w:date="2023-04-03T13:35:00Z">
              <w:rPr>
                <w:rFonts w:ascii="Arial" w:hAnsi="Arial" w:cs="Arial"/>
                <w:color w:val="484849"/>
              </w:rPr>
            </w:rPrChange>
          </w:rPr>
          <w:t>Remittance advices contain information on how we processed your claims. A single payment may be generated to clinics with separate remittance advices for each provider within the practice.</w:t>
        </w:r>
      </w:ins>
    </w:p>
    <w:p w14:paraId="1E696200" w14:textId="77777777" w:rsidR="00BF4E9F" w:rsidRPr="00906CB6" w:rsidRDefault="00BF4E9F" w:rsidP="00BF4E9F">
      <w:pPr>
        <w:pStyle w:val="NormalWeb"/>
        <w:shd w:val="clear" w:color="auto" w:fill="FFFFFF"/>
        <w:spacing w:before="0" w:beforeAutospacing="0" w:after="150" w:afterAutospacing="0"/>
        <w:rPr>
          <w:ins w:id="2363" w:author="Gilboy, Geraldine" w:date="2023-04-03T13:27:00Z"/>
          <w:rFonts w:asciiTheme="minorHAnsi" w:hAnsiTheme="minorHAnsi" w:cstheme="minorHAnsi"/>
          <w:sz w:val="22"/>
          <w:szCs w:val="22"/>
          <w:rPrChange w:id="2364" w:author="Gilboy, Geraldine" w:date="2023-04-03T13:35:00Z">
            <w:rPr>
              <w:ins w:id="2365" w:author="Gilboy, Geraldine" w:date="2023-04-03T13:27:00Z"/>
              <w:rFonts w:ascii="Arial" w:hAnsi="Arial" w:cs="Arial"/>
              <w:color w:val="484849"/>
            </w:rPr>
          </w:rPrChange>
        </w:rPr>
      </w:pPr>
      <w:ins w:id="2366" w:author="Gilboy, Geraldine" w:date="2023-04-03T13:27:00Z">
        <w:r w:rsidRPr="00906CB6">
          <w:rPr>
            <w:rFonts w:asciiTheme="minorHAnsi" w:hAnsiTheme="minorHAnsi" w:cstheme="minorHAnsi"/>
            <w:sz w:val="22"/>
            <w:szCs w:val="22"/>
            <w:rPrChange w:id="2367" w:author="Gilboy, Geraldine" w:date="2023-04-03T13:35:00Z">
              <w:rPr>
                <w:rFonts w:ascii="Arial" w:hAnsi="Arial" w:cs="Arial"/>
                <w:color w:val="484849"/>
              </w:rPr>
            </w:rPrChange>
          </w:rPr>
          <w:t>Remittance advices include:</w:t>
        </w:r>
      </w:ins>
    </w:p>
    <w:p w14:paraId="4BE16B72" w14:textId="77777777" w:rsidR="00BF4E9F" w:rsidRPr="00906CB6" w:rsidRDefault="00BF4E9F" w:rsidP="00BF4E9F">
      <w:pPr>
        <w:pStyle w:val="css-jtm8i2"/>
        <w:numPr>
          <w:ilvl w:val="0"/>
          <w:numId w:val="85"/>
        </w:numPr>
        <w:shd w:val="clear" w:color="auto" w:fill="FFFFFF"/>
        <w:rPr>
          <w:ins w:id="2368" w:author="Gilboy, Geraldine" w:date="2023-04-03T13:27:00Z"/>
          <w:rFonts w:asciiTheme="minorHAnsi" w:hAnsiTheme="minorHAnsi" w:cstheme="minorHAnsi"/>
          <w:sz w:val="22"/>
          <w:szCs w:val="22"/>
          <w:rPrChange w:id="2369" w:author="Gilboy, Geraldine" w:date="2023-04-03T13:35:00Z">
            <w:rPr>
              <w:ins w:id="2370" w:author="Gilboy, Geraldine" w:date="2023-04-03T13:27:00Z"/>
              <w:rFonts w:ascii="Arial" w:hAnsi="Arial" w:cs="Arial"/>
              <w:color w:val="484849"/>
            </w:rPr>
          </w:rPrChange>
        </w:rPr>
      </w:pPr>
      <w:ins w:id="2371" w:author="Gilboy, Geraldine" w:date="2023-04-03T13:27:00Z">
        <w:r w:rsidRPr="00906CB6">
          <w:rPr>
            <w:rFonts w:asciiTheme="minorHAnsi" w:hAnsiTheme="minorHAnsi" w:cstheme="minorHAnsi"/>
            <w:sz w:val="22"/>
            <w:szCs w:val="22"/>
            <w:rPrChange w:id="2372" w:author="Gilboy, Geraldine" w:date="2023-04-03T13:35:00Z">
              <w:rPr>
                <w:rFonts w:ascii="Arial" w:hAnsi="Arial" w:cs="Arial"/>
                <w:color w:val="484849"/>
              </w:rPr>
            </w:rPrChange>
          </w:rPr>
          <w:t>Line by line breakdowns</w:t>
        </w:r>
      </w:ins>
    </w:p>
    <w:p w14:paraId="21E3DF44" w14:textId="77777777" w:rsidR="00BF4E9F" w:rsidRPr="00906CB6" w:rsidRDefault="00BF4E9F" w:rsidP="00BF4E9F">
      <w:pPr>
        <w:pStyle w:val="css-jtm8i2"/>
        <w:numPr>
          <w:ilvl w:val="0"/>
          <w:numId w:val="85"/>
        </w:numPr>
        <w:shd w:val="clear" w:color="auto" w:fill="FFFFFF"/>
        <w:rPr>
          <w:ins w:id="2373" w:author="Gilboy, Geraldine" w:date="2023-04-03T13:27:00Z"/>
          <w:rFonts w:asciiTheme="minorHAnsi" w:hAnsiTheme="minorHAnsi" w:cstheme="minorHAnsi"/>
          <w:sz w:val="22"/>
          <w:szCs w:val="22"/>
          <w:rPrChange w:id="2374" w:author="Gilboy, Geraldine" w:date="2023-04-03T13:35:00Z">
            <w:rPr>
              <w:ins w:id="2375" w:author="Gilboy, Geraldine" w:date="2023-04-03T13:27:00Z"/>
              <w:rFonts w:ascii="Arial" w:hAnsi="Arial" w:cs="Arial"/>
              <w:color w:val="484849"/>
            </w:rPr>
          </w:rPrChange>
        </w:rPr>
      </w:pPr>
      <w:ins w:id="2376" w:author="Gilboy, Geraldine" w:date="2023-04-03T13:27:00Z">
        <w:r w:rsidRPr="00906CB6">
          <w:rPr>
            <w:rFonts w:asciiTheme="minorHAnsi" w:hAnsiTheme="minorHAnsi" w:cstheme="minorHAnsi"/>
            <w:sz w:val="22"/>
            <w:szCs w:val="22"/>
            <w:rPrChange w:id="2377" w:author="Gilboy, Geraldine" w:date="2023-04-03T13:35:00Z">
              <w:rPr>
                <w:rFonts w:ascii="Arial" w:hAnsi="Arial" w:cs="Arial"/>
                <w:color w:val="484849"/>
              </w:rPr>
            </w:rPrChange>
          </w:rPr>
          <w:t>Specific error messages</w:t>
        </w:r>
      </w:ins>
    </w:p>
    <w:p w14:paraId="3DF8E7EE" w14:textId="77777777" w:rsidR="00BF4E9F" w:rsidRPr="00906CB6" w:rsidRDefault="00BF4E9F" w:rsidP="00BF4E9F">
      <w:pPr>
        <w:pStyle w:val="css-jtm8i2"/>
        <w:numPr>
          <w:ilvl w:val="0"/>
          <w:numId w:val="85"/>
        </w:numPr>
        <w:shd w:val="clear" w:color="auto" w:fill="FFFFFF"/>
        <w:rPr>
          <w:ins w:id="2378" w:author="Gilboy, Geraldine" w:date="2023-04-03T13:27:00Z"/>
          <w:rFonts w:asciiTheme="minorHAnsi" w:hAnsiTheme="minorHAnsi" w:cstheme="minorHAnsi"/>
          <w:sz w:val="22"/>
          <w:szCs w:val="22"/>
          <w:rPrChange w:id="2379" w:author="Gilboy, Geraldine" w:date="2023-04-03T13:35:00Z">
            <w:rPr>
              <w:ins w:id="2380" w:author="Gilboy, Geraldine" w:date="2023-04-03T13:27:00Z"/>
              <w:rFonts w:ascii="Arial" w:hAnsi="Arial" w:cs="Arial"/>
              <w:color w:val="484849"/>
            </w:rPr>
          </w:rPrChange>
        </w:rPr>
      </w:pPr>
      <w:ins w:id="2381" w:author="Gilboy, Geraldine" w:date="2023-04-03T13:27:00Z">
        <w:r w:rsidRPr="00906CB6">
          <w:rPr>
            <w:rFonts w:asciiTheme="minorHAnsi" w:hAnsiTheme="minorHAnsi" w:cstheme="minorHAnsi"/>
            <w:sz w:val="22"/>
            <w:szCs w:val="22"/>
            <w:rPrChange w:id="2382" w:author="Gilboy, Geraldine" w:date="2023-04-03T13:35:00Z">
              <w:rPr>
                <w:rFonts w:ascii="Arial" w:hAnsi="Arial" w:cs="Arial"/>
                <w:color w:val="484849"/>
              </w:rPr>
            </w:rPrChange>
          </w:rPr>
          <w:t>Boxes around the headers for each amount</w:t>
        </w:r>
      </w:ins>
    </w:p>
    <w:p w14:paraId="10E66018" w14:textId="77777777" w:rsidR="00BF4E9F" w:rsidRPr="00906CB6" w:rsidRDefault="00BF4E9F" w:rsidP="00BF4E9F">
      <w:pPr>
        <w:pStyle w:val="NormalWeb"/>
        <w:numPr>
          <w:ilvl w:val="0"/>
          <w:numId w:val="85"/>
        </w:numPr>
        <w:shd w:val="clear" w:color="auto" w:fill="FFFFFF"/>
        <w:spacing w:before="0" w:beforeAutospacing="0" w:after="150" w:afterAutospacing="0"/>
        <w:rPr>
          <w:ins w:id="2383" w:author="Gilboy, Geraldine" w:date="2023-04-03T13:27:00Z"/>
          <w:rFonts w:asciiTheme="minorHAnsi" w:hAnsiTheme="minorHAnsi" w:cstheme="minorHAnsi"/>
          <w:sz w:val="22"/>
          <w:szCs w:val="22"/>
          <w:rPrChange w:id="2384" w:author="Gilboy, Geraldine" w:date="2023-04-03T13:35:00Z">
            <w:rPr>
              <w:ins w:id="2385" w:author="Gilboy, Geraldine" w:date="2023-04-03T13:27:00Z"/>
              <w:rFonts w:ascii="Arial" w:hAnsi="Arial" w:cs="Arial"/>
              <w:color w:val="484849"/>
            </w:rPr>
          </w:rPrChange>
        </w:rPr>
      </w:pPr>
      <w:ins w:id="2386" w:author="Gilboy, Geraldine" w:date="2023-04-03T13:27:00Z">
        <w:r w:rsidRPr="00906CB6">
          <w:rPr>
            <w:rFonts w:asciiTheme="minorHAnsi" w:hAnsiTheme="minorHAnsi" w:cstheme="minorHAnsi"/>
            <w:sz w:val="22"/>
            <w:szCs w:val="22"/>
            <w:rPrChange w:id="2387" w:author="Gilboy, Geraldine" w:date="2023-04-03T13:35:00Z">
              <w:rPr>
                <w:rFonts w:ascii="Arial" w:hAnsi="Arial" w:cs="Arial"/>
                <w:color w:val="484849"/>
              </w:rPr>
            </w:rPrChange>
          </w:rPr>
          <w:t>Codes billed by line item and then, if applicable, the code(s) bundled into them</w:t>
        </w:r>
      </w:ins>
    </w:p>
    <w:p w14:paraId="710128E5" w14:textId="77777777" w:rsidR="00BF4E9F" w:rsidRPr="00906CB6" w:rsidRDefault="00BF4E9F" w:rsidP="00BF4E9F">
      <w:pPr>
        <w:pStyle w:val="NormalWeb"/>
        <w:shd w:val="clear" w:color="auto" w:fill="FFFFFF"/>
        <w:spacing w:before="0" w:beforeAutospacing="0" w:after="150" w:afterAutospacing="0"/>
        <w:rPr>
          <w:ins w:id="2388" w:author="Gilboy, Geraldine" w:date="2023-04-03T13:27:00Z"/>
          <w:rFonts w:asciiTheme="minorHAnsi" w:hAnsiTheme="minorHAnsi" w:cstheme="minorHAnsi"/>
          <w:sz w:val="22"/>
          <w:szCs w:val="22"/>
          <w:rPrChange w:id="2389" w:author="Gilboy, Geraldine" w:date="2023-04-03T13:35:00Z">
            <w:rPr>
              <w:ins w:id="2390" w:author="Gilboy, Geraldine" w:date="2023-04-03T13:27:00Z"/>
              <w:rFonts w:ascii="Arial" w:hAnsi="Arial" w:cs="Arial"/>
              <w:color w:val="484849"/>
            </w:rPr>
          </w:rPrChange>
        </w:rPr>
      </w:pPr>
      <w:ins w:id="2391" w:author="Gilboy, Geraldine" w:date="2023-04-03T13:27:00Z">
        <w:r w:rsidRPr="00906CB6">
          <w:rPr>
            <w:rFonts w:asciiTheme="minorHAnsi" w:hAnsiTheme="minorHAnsi" w:cstheme="minorHAnsi"/>
            <w:sz w:val="22"/>
            <w:szCs w:val="22"/>
            <w:rPrChange w:id="2392" w:author="Gilboy, Geraldine" w:date="2023-04-03T13:35:00Z">
              <w:rPr>
                <w:rFonts w:ascii="Arial" w:hAnsi="Arial" w:cs="Arial"/>
                <w:color w:val="484849"/>
              </w:rPr>
            </w:rPrChange>
          </w:rPr>
          <w:t>Claims for your patients are reported on a payment voucher and generated weekly. They are sorted by clinic, then alphabetically by provider. Each claims section is sorted by product, then claim type (original or adjusted). Within each section, claims are sorted by network, patient name and claim number. The main pages include original claims followed by adjusted claims that do not have an amount to be recovered.</w:t>
        </w:r>
      </w:ins>
    </w:p>
    <w:p w14:paraId="548AD186" w14:textId="77777777" w:rsidR="00BF4E9F" w:rsidRPr="00906CB6" w:rsidRDefault="00BF4E9F" w:rsidP="00BF4E9F">
      <w:pPr>
        <w:pStyle w:val="NormalWeb"/>
        <w:shd w:val="clear" w:color="auto" w:fill="FFFFFF"/>
        <w:spacing w:before="0" w:beforeAutospacing="0" w:after="150" w:afterAutospacing="0"/>
        <w:rPr>
          <w:ins w:id="2393" w:author="Gilboy, Geraldine" w:date="2023-04-03T13:27:00Z"/>
          <w:rFonts w:asciiTheme="minorHAnsi" w:hAnsiTheme="minorHAnsi" w:cstheme="minorHAnsi"/>
          <w:sz w:val="22"/>
          <w:szCs w:val="22"/>
          <w:rPrChange w:id="2394" w:author="Gilboy, Geraldine" w:date="2023-04-03T13:35:00Z">
            <w:rPr>
              <w:ins w:id="2395" w:author="Gilboy, Geraldine" w:date="2023-04-03T13:27:00Z"/>
              <w:rFonts w:ascii="Arial" w:hAnsi="Arial" w:cs="Arial"/>
              <w:color w:val="484849"/>
            </w:rPr>
          </w:rPrChange>
        </w:rPr>
      </w:pPr>
      <w:ins w:id="2396" w:author="Gilboy, Geraldine" w:date="2023-04-03T13:27:00Z">
        <w:r w:rsidRPr="00906CB6">
          <w:rPr>
            <w:rFonts w:asciiTheme="minorHAnsi" w:hAnsiTheme="minorHAnsi" w:cstheme="minorHAnsi"/>
            <w:sz w:val="22"/>
            <w:szCs w:val="22"/>
            <w:rPrChange w:id="2397" w:author="Gilboy, Geraldine" w:date="2023-04-03T13:35:00Z">
              <w:rPr>
                <w:rFonts w:ascii="Arial" w:hAnsi="Arial" w:cs="Arial"/>
                <w:color w:val="484849"/>
              </w:rPr>
            </w:rPrChange>
          </w:rPr>
          <w:t xml:space="preserve">View our message codes for additional information about how we processed a </w:t>
        </w:r>
        <w:proofErr w:type="gramStart"/>
        <w:r w:rsidRPr="00906CB6">
          <w:rPr>
            <w:rFonts w:asciiTheme="minorHAnsi" w:hAnsiTheme="minorHAnsi" w:cstheme="minorHAnsi"/>
            <w:sz w:val="22"/>
            <w:szCs w:val="22"/>
            <w:rPrChange w:id="2398" w:author="Gilboy, Geraldine" w:date="2023-04-03T13:35:00Z">
              <w:rPr>
                <w:rFonts w:ascii="Arial" w:hAnsi="Arial" w:cs="Arial"/>
                <w:color w:val="484849"/>
              </w:rPr>
            </w:rPrChange>
          </w:rPr>
          <w:t>claim</w:t>
        </w:r>
        <w:proofErr w:type="gramEnd"/>
      </w:ins>
    </w:p>
    <w:p w14:paraId="6C94F717" w14:textId="77777777" w:rsidR="00BF4E9F" w:rsidRPr="00906CB6" w:rsidRDefault="00BF4E9F" w:rsidP="003A0C4E">
      <w:pPr>
        <w:pStyle w:val="Heading2"/>
        <w:rPr>
          <w:ins w:id="2399" w:author="Gilboy, Geraldine" w:date="2023-04-03T13:27:00Z"/>
          <w:rPrChange w:id="2400" w:author="Gilboy, Geraldine" w:date="2023-04-03T13:35:00Z">
            <w:rPr>
              <w:ins w:id="2401" w:author="Gilboy, Geraldine" w:date="2023-04-03T13:27:00Z"/>
              <w:rFonts w:ascii="freight-text-pro" w:hAnsi="freight-text-pro" w:cs="Arial"/>
              <w:color w:val="484849"/>
              <w:sz w:val="54"/>
              <w:szCs w:val="54"/>
            </w:rPr>
          </w:rPrChange>
        </w:rPr>
        <w:pPrChange w:id="2402" w:author="Gilboy, Geraldine" w:date="2023-04-03T13:42:00Z">
          <w:pPr>
            <w:pStyle w:val="Heading2"/>
            <w:shd w:val="clear" w:color="auto" w:fill="FFFFFF"/>
            <w:spacing w:before="300" w:after="150"/>
          </w:pPr>
        </w:pPrChange>
      </w:pPr>
      <w:bookmarkStart w:id="2403" w:name="appeals"/>
      <w:bookmarkStart w:id="2404" w:name="_Toc131421606"/>
      <w:bookmarkEnd w:id="2403"/>
      <w:ins w:id="2405" w:author="Gilboy, Geraldine" w:date="2023-04-03T13:27:00Z">
        <w:r w:rsidRPr="00906CB6">
          <w:rPr>
            <w:rPrChange w:id="2406" w:author="Gilboy, Geraldine" w:date="2023-04-03T13:35:00Z">
              <w:rPr>
                <w:rFonts w:ascii="freight-text-pro" w:hAnsi="freight-text-pro" w:cs="Arial"/>
                <w:color w:val="484849"/>
                <w:sz w:val="54"/>
                <w:szCs w:val="54"/>
              </w:rPr>
            </w:rPrChange>
          </w:rPr>
          <w:t>Appeals</w:t>
        </w:r>
        <w:bookmarkEnd w:id="2404"/>
      </w:ins>
    </w:p>
    <w:p w14:paraId="29D81F66" w14:textId="77777777" w:rsidR="00BF4E9F" w:rsidRPr="00906CB6" w:rsidRDefault="00BF4E9F" w:rsidP="00BF4E9F">
      <w:pPr>
        <w:pStyle w:val="css-jtm8i2"/>
        <w:numPr>
          <w:ilvl w:val="0"/>
          <w:numId w:val="86"/>
        </w:numPr>
        <w:shd w:val="clear" w:color="auto" w:fill="FFFFFF"/>
        <w:rPr>
          <w:ins w:id="2407" w:author="Gilboy, Geraldine" w:date="2023-04-03T13:27:00Z"/>
          <w:rFonts w:asciiTheme="minorHAnsi" w:hAnsiTheme="minorHAnsi" w:cstheme="minorHAnsi"/>
          <w:sz w:val="22"/>
          <w:szCs w:val="22"/>
          <w:rPrChange w:id="2408" w:author="Gilboy, Geraldine" w:date="2023-04-03T13:35:00Z">
            <w:rPr>
              <w:ins w:id="2409" w:author="Gilboy, Geraldine" w:date="2023-04-03T13:27:00Z"/>
              <w:rFonts w:ascii="Arial" w:hAnsi="Arial" w:cs="Arial"/>
              <w:color w:val="484849"/>
            </w:rPr>
          </w:rPrChange>
        </w:rPr>
      </w:pPr>
      <w:ins w:id="2410" w:author="Gilboy, Geraldine" w:date="2023-04-03T13:27:00Z">
        <w:r w:rsidRPr="00906CB6">
          <w:rPr>
            <w:rFonts w:asciiTheme="minorHAnsi" w:hAnsiTheme="minorHAnsi" w:cstheme="minorHAnsi"/>
            <w:sz w:val="22"/>
            <w:szCs w:val="22"/>
            <w:rPrChange w:id="2411" w:author="Gilboy, Geraldine" w:date="2023-04-03T13:35:00Z">
              <w:rPr>
                <w:rFonts w:ascii="Arial" w:hAnsi="Arial" w:cs="Arial"/>
                <w:color w:val="484849"/>
              </w:rPr>
            </w:rPrChange>
          </w:rPr>
          <w:t>Initial </w:t>
        </w:r>
        <w:r w:rsidRPr="00906CB6">
          <w:rPr>
            <w:rFonts w:asciiTheme="minorHAnsi" w:hAnsiTheme="minorHAnsi" w:cstheme="minorHAnsi"/>
            <w:sz w:val="22"/>
            <w:szCs w:val="22"/>
            <w:rPrChange w:id="2412" w:author="Gilboy, Geraldine" w:date="2023-04-03T13:35:00Z">
              <w:rPr/>
            </w:rPrChange>
          </w:rPr>
          <w:fldChar w:fldCharType="begin"/>
        </w:r>
        <w:r w:rsidRPr="00906CB6">
          <w:rPr>
            <w:rFonts w:asciiTheme="minorHAnsi" w:hAnsiTheme="minorHAnsi" w:cstheme="minorHAnsi"/>
            <w:sz w:val="22"/>
            <w:szCs w:val="22"/>
            <w:rPrChange w:id="2413" w:author="Gilboy, Geraldine" w:date="2023-04-03T13:35:00Z">
              <w:rPr/>
            </w:rPrChange>
          </w:rPr>
          <w:instrText>HYPERLINK "https://www.regence.com/provider/claims-payment/payment/appeals"</w:instrText>
        </w:r>
        <w:r w:rsidRPr="00906CB6">
          <w:rPr>
            <w:rFonts w:asciiTheme="minorHAnsi" w:hAnsiTheme="minorHAnsi" w:cstheme="minorHAnsi"/>
            <w:sz w:val="22"/>
            <w:szCs w:val="22"/>
            <w:rPrChange w:id="2414" w:author="Gilboy, Geraldine" w:date="2023-04-03T13:35:00Z">
              <w:rPr/>
            </w:rPrChange>
          </w:rPr>
        </w:r>
        <w:r w:rsidRPr="00906CB6">
          <w:rPr>
            <w:rFonts w:asciiTheme="minorHAnsi" w:hAnsiTheme="minorHAnsi" w:cstheme="minorHAnsi"/>
            <w:sz w:val="22"/>
            <w:szCs w:val="22"/>
            <w:rPrChange w:id="2415" w:author="Gilboy, Geraldine" w:date="2023-04-03T13:35:00Z">
              <w:rPr/>
            </w:rPrChange>
          </w:rPr>
          <w:fldChar w:fldCharType="separate"/>
        </w:r>
        <w:r w:rsidRPr="00906CB6">
          <w:rPr>
            <w:rStyle w:val="Hyperlink"/>
            <w:rFonts w:asciiTheme="minorHAnsi" w:hAnsiTheme="minorHAnsi" w:cstheme="minorHAnsi"/>
            <w:color w:val="auto"/>
            <w:sz w:val="22"/>
            <w:szCs w:val="22"/>
            <w:rPrChange w:id="2416" w:author="Gilboy, Geraldine" w:date="2023-04-03T13:35:00Z">
              <w:rPr>
                <w:rStyle w:val="Hyperlink"/>
                <w:rFonts w:cs="Arial"/>
                <w:color w:val="02707A"/>
              </w:rPr>
            </w:rPrChange>
          </w:rPr>
          <w:t>provider disputes and appeals</w:t>
        </w:r>
        <w:r w:rsidRPr="00906CB6">
          <w:rPr>
            <w:rStyle w:val="Hyperlink"/>
            <w:rFonts w:asciiTheme="minorHAnsi" w:hAnsiTheme="minorHAnsi" w:cstheme="minorHAnsi"/>
            <w:color w:val="auto"/>
            <w:sz w:val="22"/>
            <w:szCs w:val="22"/>
            <w:rPrChange w:id="2417" w:author="Gilboy, Geraldine" w:date="2023-04-03T13:35:00Z">
              <w:rPr>
                <w:rStyle w:val="Hyperlink"/>
                <w:rFonts w:ascii="Arial" w:hAnsi="Arial" w:cs="Arial"/>
                <w:color w:val="02707A"/>
              </w:rPr>
            </w:rPrChange>
          </w:rPr>
          <w:fldChar w:fldCharType="end"/>
        </w:r>
        <w:r w:rsidRPr="00906CB6">
          <w:rPr>
            <w:rFonts w:asciiTheme="minorHAnsi" w:hAnsiTheme="minorHAnsi" w:cstheme="minorHAnsi"/>
            <w:sz w:val="22"/>
            <w:szCs w:val="22"/>
            <w:rPrChange w:id="2418" w:author="Gilboy, Geraldine" w:date="2023-04-03T13:35:00Z">
              <w:rPr>
                <w:rFonts w:ascii="Arial" w:hAnsi="Arial" w:cs="Arial"/>
                <w:color w:val="484849"/>
              </w:rPr>
            </w:rPrChange>
          </w:rPr>
          <w:t> can be submitted by mail or fax:</w:t>
        </w:r>
      </w:ins>
    </w:p>
    <w:p w14:paraId="63395136" w14:textId="77777777" w:rsidR="00BF4E9F" w:rsidRPr="00906CB6" w:rsidRDefault="00BF4E9F" w:rsidP="00BF4E9F">
      <w:pPr>
        <w:pStyle w:val="css-jtm8i2"/>
        <w:numPr>
          <w:ilvl w:val="1"/>
          <w:numId w:val="86"/>
        </w:numPr>
        <w:shd w:val="clear" w:color="auto" w:fill="FFFFFF"/>
        <w:rPr>
          <w:ins w:id="2419" w:author="Gilboy, Geraldine" w:date="2023-04-03T13:27:00Z"/>
          <w:rFonts w:asciiTheme="minorHAnsi" w:hAnsiTheme="minorHAnsi" w:cstheme="minorHAnsi"/>
          <w:sz w:val="22"/>
          <w:szCs w:val="22"/>
          <w:rPrChange w:id="2420" w:author="Gilboy, Geraldine" w:date="2023-04-03T13:35:00Z">
            <w:rPr>
              <w:ins w:id="2421" w:author="Gilboy, Geraldine" w:date="2023-04-03T13:27:00Z"/>
              <w:rFonts w:ascii="Arial" w:hAnsi="Arial" w:cs="Arial"/>
              <w:color w:val="484849"/>
            </w:rPr>
          </w:rPrChange>
        </w:rPr>
      </w:pPr>
      <w:ins w:id="2422" w:author="Gilboy, Geraldine" w:date="2023-04-03T13:27:00Z">
        <w:r w:rsidRPr="00906CB6">
          <w:rPr>
            <w:rStyle w:val="Strong"/>
            <w:rFonts w:asciiTheme="minorHAnsi" w:hAnsiTheme="minorHAnsi" w:cstheme="minorHAnsi"/>
            <w:sz w:val="22"/>
            <w:szCs w:val="22"/>
            <w:rPrChange w:id="2423" w:author="Gilboy, Geraldine" w:date="2023-04-03T13:35:00Z">
              <w:rPr>
                <w:rStyle w:val="Strong"/>
                <w:rFonts w:ascii="Arial" w:hAnsi="Arial" w:cs="Arial"/>
                <w:color w:val="484849"/>
              </w:rPr>
            </w:rPrChange>
          </w:rPr>
          <w:t>Mail</w:t>
        </w:r>
        <w:r w:rsidRPr="00906CB6">
          <w:rPr>
            <w:rFonts w:asciiTheme="minorHAnsi" w:hAnsiTheme="minorHAnsi" w:cstheme="minorHAnsi"/>
            <w:sz w:val="22"/>
            <w:szCs w:val="22"/>
            <w:rPrChange w:id="2424" w:author="Gilboy, Geraldine" w:date="2023-04-03T13:35:00Z">
              <w:rPr>
                <w:rFonts w:ascii="Arial" w:hAnsi="Arial" w:cs="Arial"/>
                <w:color w:val="484849"/>
              </w:rPr>
            </w:rPrChange>
          </w:rPr>
          <w:t>: Regence Group Administrators, Attn: Attn: Appeals, PO Box 52730, Bellevue, WA 98015-2730</w:t>
        </w:r>
      </w:ins>
    </w:p>
    <w:p w14:paraId="28ED778F" w14:textId="77777777" w:rsidR="00BF4E9F" w:rsidRPr="00906CB6" w:rsidRDefault="00BF4E9F" w:rsidP="00BF4E9F">
      <w:pPr>
        <w:pStyle w:val="css-jtm8i2"/>
        <w:numPr>
          <w:ilvl w:val="1"/>
          <w:numId w:val="86"/>
        </w:numPr>
        <w:shd w:val="clear" w:color="auto" w:fill="FFFFFF"/>
        <w:rPr>
          <w:ins w:id="2425" w:author="Gilboy, Geraldine" w:date="2023-04-03T13:27:00Z"/>
          <w:rFonts w:asciiTheme="minorHAnsi" w:hAnsiTheme="minorHAnsi" w:cstheme="minorHAnsi"/>
          <w:sz w:val="22"/>
          <w:szCs w:val="22"/>
          <w:rPrChange w:id="2426" w:author="Gilboy, Geraldine" w:date="2023-04-03T13:35:00Z">
            <w:rPr>
              <w:ins w:id="2427" w:author="Gilboy, Geraldine" w:date="2023-04-03T13:27:00Z"/>
              <w:rFonts w:ascii="Arial" w:hAnsi="Arial" w:cs="Arial"/>
              <w:color w:val="484849"/>
            </w:rPr>
          </w:rPrChange>
        </w:rPr>
      </w:pPr>
      <w:ins w:id="2428" w:author="Gilboy, Geraldine" w:date="2023-04-03T13:27:00Z">
        <w:r w:rsidRPr="00906CB6">
          <w:rPr>
            <w:rStyle w:val="Strong"/>
            <w:rFonts w:asciiTheme="minorHAnsi" w:hAnsiTheme="minorHAnsi" w:cstheme="minorHAnsi"/>
            <w:sz w:val="22"/>
            <w:szCs w:val="22"/>
            <w:rPrChange w:id="2429" w:author="Gilboy, Geraldine" w:date="2023-04-03T13:35:00Z">
              <w:rPr>
                <w:rStyle w:val="Strong"/>
                <w:rFonts w:ascii="Arial" w:hAnsi="Arial" w:cs="Arial"/>
                <w:color w:val="484849"/>
              </w:rPr>
            </w:rPrChange>
          </w:rPr>
          <w:t>Fax</w:t>
        </w:r>
        <w:r w:rsidRPr="00906CB6">
          <w:rPr>
            <w:rFonts w:asciiTheme="minorHAnsi" w:hAnsiTheme="minorHAnsi" w:cstheme="minorHAnsi"/>
            <w:sz w:val="22"/>
            <w:szCs w:val="22"/>
            <w:rPrChange w:id="2430" w:author="Gilboy, Geraldine" w:date="2023-04-03T13:35:00Z">
              <w:rPr>
                <w:rFonts w:ascii="Arial" w:hAnsi="Arial" w:cs="Arial"/>
                <w:color w:val="484849"/>
              </w:rPr>
            </w:rPrChange>
          </w:rPr>
          <w:t>: Regence Group Administrators, Attn: Appeals 855-462-8875</w:t>
        </w:r>
      </w:ins>
    </w:p>
    <w:p w14:paraId="391074DA" w14:textId="77777777" w:rsidR="00BF4E9F" w:rsidRPr="00906CB6" w:rsidRDefault="00BF4E9F" w:rsidP="00BF4E9F">
      <w:pPr>
        <w:pStyle w:val="NormalWeb"/>
        <w:numPr>
          <w:ilvl w:val="0"/>
          <w:numId w:val="86"/>
        </w:numPr>
        <w:shd w:val="clear" w:color="auto" w:fill="FFFFFF"/>
        <w:spacing w:before="0" w:beforeAutospacing="0" w:after="150" w:afterAutospacing="0"/>
        <w:rPr>
          <w:ins w:id="2431" w:author="Gilboy, Geraldine" w:date="2023-04-03T13:27:00Z"/>
          <w:rFonts w:asciiTheme="minorHAnsi" w:hAnsiTheme="minorHAnsi" w:cstheme="minorHAnsi"/>
          <w:sz w:val="22"/>
          <w:szCs w:val="22"/>
          <w:rPrChange w:id="2432" w:author="Gilboy, Geraldine" w:date="2023-04-03T13:35:00Z">
            <w:rPr>
              <w:ins w:id="2433" w:author="Gilboy, Geraldine" w:date="2023-04-03T13:27:00Z"/>
              <w:rFonts w:ascii="Arial" w:hAnsi="Arial" w:cs="Arial"/>
              <w:color w:val="484849"/>
            </w:rPr>
          </w:rPrChange>
        </w:rPr>
      </w:pPr>
      <w:ins w:id="2434" w:author="Gilboy, Geraldine" w:date="2023-04-03T13:27:00Z">
        <w:r w:rsidRPr="00906CB6">
          <w:rPr>
            <w:rFonts w:asciiTheme="minorHAnsi" w:hAnsiTheme="minorHAnsi" w:cstheme="minorHAnsi"/>
            <w:sz w:val="22"/>
            <w:szCs w:val="22"/>
            <w:rPrChange w:id="2435" w:author="Gilboy, Geraldine" w:date="2023-04-03T13:35:00Z">
              <w:rPr>
                <w:rFonts w:ascii="Arial" w:hAnsi="Arial" w:cs="Arial"/>
                <w:color w:val="484849"/>
              </w:rPr>
            </w:rPrChange>
          </w:rPr>
          <w:t>For inquiries regarding status of an appeal, providers can </w:t>
        </w:r>
        <w:r w:rsidRPr="00906CB6">
          <w:rPr>
            <w:rFonts w:asciiTheme="minorHAnsi" w:hAnsiTheme="minorHAnsi" w:cstheme="minorHAnsi"/>
            <w:sz w:val="22"/>
            <w:szCs w:val="22"/>
            <w:rPrChange w:id="2436" w:author="Gilboy, Geraldine" w:date="2023-04-03T13:35:00Z">
              <w:rPr/>
            </w:rPrChange>
          </w:rPr>
          <w:fldChar w:fldCharType="begin"/>
        </w:r>
        <w:r w:rsidRPr="00906CB6">
          <w:rPr>
            <w:rFonts w:asciiTheme="minorHAnsi" w:hAnsiTheme="minorHAnsi" w:cstheme="minorHAnsi"/>
            <w:sz w:val="22"/>
            <w:szCs w:val="22"/>
            <w:rPrChange w:id="2437" w:author="Gilboy, Geraldine" w:date="2023-04-03T13:35:00Z">
              <w:rPr/>
            </w:rPrChange>
          </w:rPr>
          <w:instrText>HYPERLINK "mailto:Appeals@accesstpa.com"</w:instrText>
        </w:r>
        <w:r w:rsidRPr="00906CB6">
          <w:rPr>
            <w:rFonts w:asciiTheme="minorHAnsi" w:hAnsiTheme="minorHAnsi" w:cstheme="minorHAnsi"/>
            <w:sz w:val="22"/>
            <w:szCs w:val="22"/>
            <w:rPrChange w:id="2438" w:author="Gilboy, Geraldine" w:date="2023-04-03T13:35:00Z">
              <w:rPr/>
            </w:rPrChange>
          </w:rPr>
        </w:r>
        <w:r w:rsidRPr="00906CB6">
          <w:rPr>
            <w:rFonts w:asciiTheme="minorHAnsi" w:hAnsiTheme="minorHAnsi" w:cstheme="minorHAnsi"/>
            <w:sz w:val="22"/>
            <w:szCs w:val="22"/>
            <w:rPrChange w:id="2439" w:author="Gilboy, Geraldine" w:date="2023-04-03T13:35:00Z">
              <w:rPr/>
            </w:rPrChange>
          </w:rPr>
          <w:fldChar w:fldCharType="separate"/>
        </w:r>
        <w:r w:rsidRPr="00906CB6">
          <w:rPr>
            <w:rStyle w:val="Hyperlink"/>
            <w:rFonts w:asciiTheme="minorHAnsi" w:hAnsiTheme="minorHAnsi" w:cstheme="minorHAnsi"/>
            <w:color w:val="auto"/>
            <w:sz w:val="22"/>
            <w:szCs w:val="22"/>
            <w:rPrChange w:id="2440" w:author="Gilboy, Geraldine" w:date="2023-04-03T13:35:00Z">
              <w:rPr>
                <w:rStyle w:val="Hyperlink"/>
                <w:rFonts w:cs="Arial"/>
                <w:color w:val="02707A"/>
              </w:rPr>
            </w:rPrChange>
          </w:rPr>
          <w:t>email</w:t>
        </w:r>
        <w:r w:rsidRPr="00906CB6">
          <w:rPr>
            <w:rStyle w:val="Hyperlink"/>
            <w:rFonts w:asciiTheme="minorHAnsi" w:hAnsiTheme="minorHAnsi" w:cstheme="minorHAnsi"/>
            <w:color w:val="auto"/>
            <w:sz w:val="22"/>
            <w:szCs w:val="22"/>
            <w:rPrChange w:id="2441" w:author="Gilboy, Geraldine" w:date="2023-04-03T13:35:00Z">
              <w:rPr>
                <w:rStyle w:val="Hyperlink"/>
                <w:rFonts w:ascii="Arial" w:hAnsi="Arial" w:cs="Arial"/>
                <w:color w:val="02707A"/>
              </w:rPr>
            </w:rPrChange>
          </w:rPr>
          <w:fldChar w:fldCharType="end"/>
        </w:r>
        <w:r w:rsidRPr="00906CB6">
          <w:rPr>
            <w:rFonts w:asciiTheme="minorHAnsi" w:hAnsiTheme="minorHAnsi" w:cstheme="minorHAnsi"/>
            <w:sz w:val="22"/>
            <w:szCs w:val="22"/>
            <w:rPrChange w:id="2442" w:author="Gilboy, Geraldine" w:date="2023-04-03T13:35:00Z">
              <w:rPr>
                <w:rFonts w:ascii="Arial" w:hAnsi="Arial" w:cs="Arial"/>
                <w:color w:val="484849"/>
              </w:rPr>
            </w:rPrChange>
          </w:rPr>
          <w:t>.</w:t>
        </w:r>
      </w:ins>
    </w:p>
    <w:p w14:paraId="475FA91C" w14:textId="77777777" w:rsidR="00BF4E9F" w:rsidRPr="00906CB6" w:rsidRDefault="00BF4E9F" w:rsidP="003A0C4E">
      <w:pPr>
        <w:pStyle w:val="Heading2"/>
        <w:rPr>
          <w:ins w:id="2443" w:author="Gilboy, Geraldine" w:date="2023-04-03T13:27:00Z"/>
          <w:rPrChange w:id="2444" w:author="Gilboy, Geraldine" w:date="2023-04-03T13:35:00Z">
            <w:rPr>
              <w:ins w:id="2445" w:author="Gilboy, Geraldine" w:date="2023-04-03T13:27:00Z"/>
              <w:rFonts w:ascii="freight-text-pro" w:hAnsi="freight-text-pro" w:cs="Arial"/>
              <w:color w:val="484849"/>
              <w:sz w:val="54"/>
              <w:szCs w:val="54"/>
            </w:rPr>
          </w:rPrChange>
        </w:rPr>
        <w:pPrChange w:id="2446" w:author="Gilboy, Geraldine" w:date="2023-04-03T13:42:00Z">
          <w:pPr>
            <w:pStyle w:val="Heading2"/>
            <w:shd w:val="clear" w:color="auto" w:fill="FFFFFF"/>
            <w:spacing w:before="300" w:after="150"/>
          </w:pPr>
        </w:pPrChange>
      </w:pPr>
      <w:bookmarkStart w:id="2447" w:name="contact-rga"/>
      <w:bookmarkStart w:id="2448" w:name="_Toc131421607"/>
      <w:bookmarkEnd w:id="2447"/>
      <w:ins w:id="2449" w:author="Gilboy, Geraldine" w:date="2023-04-03T13:27:00Z">
        <w:r w:rsidRPr="00906CB6">
          <w:rPr>
            <w:rPrChange w:id="2450" w:author="Gilboy, Geraldine" w:date="2023-04-03T13:35:00Z">
              <w:rPr>
                <w:rFonts w:ascii="freight-text-pro" w:hAnsi="freight-text-pro" w:cs="Arial"/>
                <w:color w:val="484849"/>
                <w:sz w:val="54"/>
                <w:szCs w:val="54"/>
              </w:rPr>
            </w:rPrChange>
          </w:rPr>
          <w:t>Contact RGA</w:t>
        </w:r>
        <w:bookmarkEnd w:id="2448"/>
      </w:ins>
    </w:p>
    <w:p w14:paraId="3BE76FD0" w14:textId="77777777" w:rsidR="00BF4E9F" w:rsidRPr="00906CB6" w:rsidRDefault="00BF4E9F" w:rsidP="00BF4E9F">
      <w:pPr>
        <w:pStyle w:val="css-jtm8i2"/>
        <w:numPr>
          <w:ilvl w:val="0"/>
          <w:numId w:val="87"/>
        </w:numPr>
        <w:shd w:val="clear" w:color="auto" w:fill="FFFFFF"/>
        <w:rPr>
          <w:ins w:id="2451" w:author="Gilboy, Geraldine" w:date="2023-04-03T13:27:00Z"/>
          <w:rFonts w:asciiTheme="minorHAnsi" w:hAnsiTheme="minorHAnsi" w:cstheme="minorHAnsi"/>
          <w:sz w:val="22"/>
          <w:szCs w:val="22"/>
          <w:rPrChange w:id="2452" w:author="Gilboy, Geraldine" w:date="2023-04-03T13:35:00Z">
            <w:rPr>
              <w:ins w:id="2453" w:author="Gilboy, Geraldine" w:date="2023-04-03T13:27:00Z"/>
              <w:rFonts w:ascii="Arial" w:hAnsi="Arial" w:cs="Arial"/>
              <w:color w:val="484849"/>
            </w:rPr>
          </w:rPrChange>
        </w:rPr>
      </w:pPr>
      <w:ins w:id="2454" w:author="Gilboy, Geraldine" w:date="2023-04-03T13:27:00Z">
        <w:r w:rsidRPr="00906CB6">
          <w:rPr>
            <w:rFonts w:asciiTheme="minorHAnsi" w:hAnsiTheme="minorHAnsi" w:cstheme="minorHAnsi"/>
            <w:sz w:val="22"/>
            <w:szCs w:val="22"/>
            <w:rPrChange w:id="2455" w:author="Gilboy, Geraldine" w:date="2023-04-03T13:35:00Z">
              <w:rPr>
                <w:rFonts w:ascii="Arial" w:hAnsi="Arial" w:cs="Arial"/>
                <w:color w:val="484849"/>
              </w:rPr>
            </w:rPrChange>
          </w:rPr>
          <w:t>Phone: 1 (866) 738-3924</w:t>
        </w:r>
      </w:ins>
    </w:p>
    <w:p w14:paraId="38B953D5" w14:textId="77777777" w:rsidR="00BF4E9F" w:rsidRPr="00906CB6" w:rsidRDefault="00BF4E9F" w:rsidP="00BF4E9F">
      <w:pPr>
        <w:pStyle w:val="css-jtm8i2"/>
        <w:numPr>
          <w:ilvl w:val="0"/>
          <w:numId w:val="87"/>
        </w:numPr>
        <w:shd w:val="clear" w:color="auto" w:fill="FFFFFF"/>
        <w:rPr>
          <w:ins w:id="2456" w:author="Gilboy, Geraldine" w:date="2023-04-03T13:27:00Z"/>
          <w:rFonts w:asciiTheme="minorHAnsi" w:hAnsiTheme="minorHAnsi" w:cstheme="minorHAnsi"/>
          <w:sz w:val="22"/>
          <w:szCs w:val="22"/>
          <w:rPrChange w:id="2457" w:author="Gilboy, Geraldine" w:date="2023-04-03T13:35:00Z">
            <w:rPr>
              <w:ins w:id="2458" w:author="Gilboy, Geraldine" w:date="2023-04-03T13:27:00Z"/>
              <w:rFonts w:ascii="Arial" w:hAnsi="Arial" w:cs="Arial"/>
              <w:color w:val="484849"/>
            </w:rPr>
          </w:rPrChange>
        </w:rPr>
      </w:pPr>
      <w:ins w:id="2459" w:author="Gilboy, Geraldine" w:date="2023-04-03T13:27:00Z">
        <w:r w:rsidRPr="00906CB6">
          <w:rPr>
            <w:rFonts w:asciiTheme="minorHAnsi" w:hAnsiTheme="minorHAnsi" w:cstheme="minorHAnsi"/>
            <w:sz w:val="22"/>
            <w:szCs w:val="22"/>
            <w:rPrChange w:id="2460" w:author="Gilboy, Geraldine" w:date="2023-04-03T13:35:00Z">
              <w:rPr>
                <w:rFonts w:ascii="Arial" w:hAnsi="Arial" w:cs="Arial"/>
                <w:color w:val="484849"/>
              </w:rPr>
            </w:rPrChange>
          </w:rPr>
          <w:t>Access RGA's secure </w:t>
        </w:r>
        <w:r w:rsidRPr="00906CB6">
          <w:rPr>
            <w:rFonts w:asciiTheme="minorHAnsi" w:hAnsiTheme="minorHAnsi" w:cstheme="minorHAnsi"/>
            <w:sz w:val="22"/>
            <w:szCs w:val="22"/>
            <w:rPrChange w:id="2461" w:author="Gilboy, Geraldine" w:date="2023-04-03T13:35:00Z">
              <w:rPr/>
            </w:rPrChange>
          </w:rPr>
          <w:fldChar w:fldCharType="begin"/>
        </w:r>
        <w:r w:rsidRPr="00906CB6">
          <w:rPr>
            <w:rFonts w:asciiTheme="minorHAnsi" w:hAnsiTheme="minorHAnsi" w:cstheme="minorHAnsi"/>
            <w:sz w:val="22"/>
            <w:szCs w:val="22"/>
            <w:rPrChange w:id="2462" w:author="Gilboy, Geraldine" w:date="2023-04-03T13:35:00Z">
              <w:rPr/>
            </w:rPrChange>
          </w:rPr>
          <w:instrText>HYPERLINK "https://www.accessrga.com/"</w:instrText>
        </w:r>
        <w:r w:rsidRPr="00906CB6">
          <w:rPr>
            <w:rFonts w:asciiTheme="minorHAnsi" w:hAnsiTheme="minorHAnsi" w:cstheme="minorHAnsi"/>
            <w:sz w:val="22"/>
            <w:szCs w:val="22"/>
            <w:rPrChange w:id="2463" w:author="Gilboy, Geraldine" w:date="2023-04-03T13:35:00Z">
              <w:rPr/>
            </w:rPrChange>
          </w:rPr>
        </w:r>
        <w:r w:rsidRPr="00906CB6">
          <w:rPr>
            <w:rFonts w:asciiTheme="minorHAnsi" w:hAnsiTheme="minorHAnsi" w:cstheme="minorHAnsi"/>
            <w:sz w:val="22"/>
            <w:szCs w:val="22"/>
            <w:rPrChange w:id="2464" w:author="Gilboy, Geraldine" w:date="2023-04-03T13:35:00Z">
              <w:rPr/>
            </w:rPrChange>
          </w:rPr>
          <w:fldChar w:fldCharType="separate"/>
        </w:r>
        <w:r w:rsidRPr="00906CB6">
          <w:rPr>
            <w:rStyle w:val="Hyperlink"/>
            <w:rFonts w:asciiTheme="minorHAnsi" w:hAnsiTheme="minorHAnsi" w:cstheme="minorHAnsi"/>
            <w:color w:val="auto"/>
            <w:sz w:val="22"/>
            <w:szCs w:val="22"/>
            <w:rPrChange w:id="2465" w:author="Gilboy, Geraldine" w:date="2023-04-03T13:35:00Z">
              <w:rPr>
                <w:rStyle w:val="Hyperlink"/>
                <w:rFonts w:cs="Arial"/>
                <w:color w:val="02707A"/>
              </w:rPr>
            </w:rPrChange>
          </w:rPr>
          <w:t>Provider Services Portal</w:t>
        </w:r>
        <w:r w:rsidRPr="00906CB6">
          <w:rPr>
            <w:rStyle w:val="Hyperlink"/>
            <w:rFonts w:asciiTheme="minorHAnsi" w:hAnsiTheme="minorHAnsi" w:cstheme="minorHAnsi"/>
            <w:color w:val="auto"/>
            <w:sz w:val="22"/>
            <w:szCs w:val="22"/>
            <w:rPrChange w:id="2466" w:author="Gilboy, Geraldine" w:date="2023-04-03T13:35:00Z">
              <w:rPr>
                <w:rStyle w:val="Hyperlink"/>
                <w:rFonts w:ascii="Arial" w:hAnsi="Arial" w:cs="Arial"/>
                <w:color w:val="02707A"/>
              </w:rPr>
            </w:rPrChange>
          </w:rPr>
          <w:fldChar w:fldCharType="end"/>
        </w:r>
      </w:ins>
    </w:p>
    <w:p w14:paraId="672DA08E" w14:textId="77777777" w:rsidR="00FC0446" w:rsidRPr="00760C90" w:rsidDel="003F2471" w:rsidRDefault="00FC0446" w:rsidP="00B8593E">
      <w:pPr>
        <w:tabs>
          <w:tab w:val="left" w:pos="270"/>
        </w:tabs>
        <w:rPr>
          <w:del w:id="2467" w:author="Gilboy, Geraldine" w:date="2023-04-03T13:45:00Z"/>
          <w:rFonts w:asciiTheme="minorHAnsi" w:hAnsiTheme="minorHAnsi" w:cstheme="minorHAnsi"/>
          <w:b/>
          <w:sz w:val="28"/>
          <w:szCs w:val="28"/>
        </w:rPr>
      </w:pPr>
    </w:p>
    <w:p w14:paraId="5C7556EE" w14:textId="77777777" w:rsidR="00B8593E" w:rsidRPr="00760C90" w:rsidDel="003F2471" w:rsidRDefault="00B8593E" w:rsidP="007D7BEF">
      <w:pPr>
        <w:tabs>
          <w:tab w:val="left" w:pos="270"/>
        </w:tabs>
        <w:rPr>
          <w:del w:id="2468" w:author="Gilboy, Geraldine" w:date="2023-04-03T13:45:00Z"/>
          <w:rFonts w:asciiTheme="minorHAnsi" w:hAnsiTheme="minorHAnsi" w:cstheme="minorHAnsi"/>
          <w:b/>
          <w:sz w:val="28"/>
          <w:szCs w:val="28"/>
        </w:rPr>
      </w:pPr>
    </w:p>
    <w:p w14:paraId="1C94BF28" w14:textId="77777777" w:rsidR="002031A4" w:rsidRPr="00760C90" w:rsidRDefault="002031A4" w:rsidP="007D7BEF">
      <w:pPr>
        <w:tabs>
          <w:tab w:val="left" w:pos="270"/>
        </w:tabs>
        <w:rPr>
          <w:rFonts w:asciiTheme="minorHAnsi" w:hAnsiTheme="minorHAnsi" w:cstheme="minorHAnsi"/>
          <w:b/>
          <w:sz w:val="28"/>
          <w:szCs w:val="28"/>
        </w:rPr>
        <w:sectPr w:rsidR="002031A4" w:rsidRPr="00760C90" w:rsidSect="00084347">
          <w:headerReference w:type="default" r:id="rId64"/>
          <w:pgSz w:w="12240" w:h="15840" w:code="1"/>
          <w:pgMar w:top="720" w:right="720" w:bottom="720" w:left="720" w:header="720" w:footer="720" w:gutter="0"/>
          <w:cols w:space="720"/>
          <w:docGrid w:linePitch="360"/>
        </w:sectPr>
      </w:pPr>
    </w:p>
    <w:p w14:paraId="11761B14" w14:textId="66FB061F" w:rsidR="002031A4" w:rsidRPr="00760C90" w:rsidRDefault="002031A4" w:rsidP="007F4A23">
      <w:pPr>
        <w:pStyle w:val="Heading1"/>
        <w:spacing w:before="120" w:after="120"/>
        <w:rPr>
          <w:rFonts w:asciiTheme="minorHAnsi" w:hAnsiTheme="minorHAnsi" w:cstheme="minorHAnsi"/>
        </w:rPr>
      </w:pPr>
      <w:bookmarkStart w:id="2471" w:name="_Toc156371783"/>
      <w:bookmarkStart w:id="2472" w:name="_Toc485812008"/>
      <w:bookmarkStart w:id="2473" w:name="OLE_LINK5"/>
      <w:bookmarkStart w:id="2474" w:name="OLE_LINK6"/>
      <w:bookmarkStart w:id="2475" w:name="_Toc131421608"/>
      <w:r w:rsidRPr="00760C90">
        <w:rPr>
          <w:rFonts w:asciiTheme="minorHAnsi" w:hAnsiTheme="minorHAnsi" w:cstheme="minorHAnsi"/>
        </w:rPr>
        <w:t xml:space="preserve">Section </w:t>
      </w:r>
      <w:ins w:id="2476" w:author="Gilboy, Geraldine" w:date="2023-04-03T13:38:00Z">
        <w:r w:rsidR="005449AE">
          <w:rPr>
            <w:rFonts w:asciiTheme="minorHAnsi" w:hAnsiTheme="minorHAnsi" w:cstheme="minorHAnsi"/>
          </w:rPr>
          <w:t>20</w:t>
        </w:r>
      </w:ins>
      <w:del w:id="2477" w:author="Gilboy, Geraldine" w:date="2023-04-03T13:38:00Z">
        <w:r w:rsidR="0092423D" w:rsidDel="005449AE">
          <w:rPr>
            <w:rFonts w:asciiTheme="minorHAnsi" w:hAnsiTheme="minorHAnsi" w:cstheme="minorHAnsi"/>
          </w:rPr>
          <w:delText>19</w:delText>
        </w:r>
      </w:del>
      <w:r w:rsidRPr="00760C90">
        <w:rPr>
          <w:rFonts w:asciiTheme="minorHAnsi" w:hAnsiTheme="minorHAnsi" w:cstheme="minorHAnsi"/>
        </w:rPr>
        <w:t>: Technology Solutions</w:t>
      </w:r>
      <w:bookmarkEnd w:id="2471"/>
      <w:bookmarkEnd w:id="2472"/>
      <w:bookmarkEnd w:id="2475"/>
    </w:p>
    <w:p w14:paraId="7AF994EB" w14:textId="77777777" w:rsidR="002031A4" w:rsidRPr="00760C90" w:rsidRDefault="002031A4" w:rsidP="003A0C4E">
      <w:pPr>
        <w:pStyle w:val="Heading2"/>
      </w:pPr>
      <w:bookmarkStart w:id="2478" w:name="_Toc156371785"/>
      <w:bookmarkStart w:id="2479" w:name="_Toc485812009"/>
      <w:bookmarkStart w:id="2480" w:name="_Toc156371786"/>
      <w:bookmarkStart w:id="2481" w:name="_Toc100463025"/>
      <w:bookmarkStart w:id="2482" w:name="_Toc131421609"/>
      <w:bookmarkEnd w:id="2473"/>
      <w:bookmarkEnd w:id="2474"/>
      <w:r w:rsidRPr="00760C90">
        <w:t>Common Terms</w:t>
      </w:r>
      <w:bookmarkEnd w:id="2478"/>
      <w:bookmarkEnd w:id="2479"/>
      <w:bookmarkEnd w:id="2482"/>
    </w:p>
    <w:p w14:paraId="53D30696" w14:textId="77777777" w:rsidR="002031A4" w:rsidRPr="00760C90" w:rsidRDefault="002031A4" w:rsidP="007D7BEF">
      <w:pPr>
        <w:rPr>
          <w:rFonts w:asciiTheme="minorHAnsi" w:hAnsiTheme="minorHAnsi" w:cstheme="minorHAnsi"/>
        </w:rPr>
      </w:pPr>
      <w:r w:rsidRPr="00760C90">
        <w:rPr>
          <w:rFonts w:asciiTheme="minorHAnsi" w:hAnsiTheme="minorHAnsi" w:cstheme="minorHAnsi"/>
        </w:rPr>
        <w:t>The following terms are important to know when using our technology solutions.</w:t>
      </w:r>
    </w:p>
    <w:tbl>
      <w:tblPr>
        <w:tblW w:w="0" w:type="auto"/>
        <w:tblInd w:w="115"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0A0" w:firstRow="1" w:lastRow="0" w:firstColumn="1" w:lastColumn="0" w:noHBand="0" w:noVBand="0"/>
      </w:tblPr>
      <w:tblGrid>
        <w:gridCol w:w="3385"/>
        <w:gridCol w:w="7270"/>
      </w:tblGrid>
      <w:tr w:rsidR="002031A4" w:rsidRPr="007F4A23" w14:paraId="4D5EDF0F" w14:textId="77777777" w:rsidTr="000C33EC">
        <w:trPr>
          <w:trHeight w:val="395"/>
        </w:trPr>
        <w:tc>
          <w:tcPr>
            <w:tcW w:w="3420" w:type="dxa"/>
            <w:tcMar>
              <w:top w:w="115" w:type="dxa"/>
              <w:left w:w="115" w:type="dxa"/>
              <w:bottom w:w="115" w:type="dxa"/>
              <w:right w:w="115" w:type="dxa"/>
            </w:tcMar>
            <w:vAlign w:val="center"/>
          </w:tcPr>
          <w:p w14:paraId="61B09536" w14:textId="77777777" w:rsidR="002031A4" w:rsidRPr="007F4A23" w:rsidRDefault="002031A4" w:rsidP="000C33EC">
            <w:pPr>
              <w:pStyle w:val="TableText"/>
              <w:spacing w:before="0" w:after="0" w:line="240" w:lineRule="auto"/>
              <w:rPr>
                <w:rFonts w:asciiTheme="minorHAnsi" w:hAnsiTheme="minorHAnsi" w:cstheme="minorHAnsi"/>
                <w:b/>
                <w:sz w:val="22"/>
              </w:rPr>
            </w:pPr>
            <w:r w:rsidRPr="007F4A23">
              <w:rPr>
                <w:rFonts w:asciiTheme="minorHAnsi" w:hAnsiTheme="minorHAnsi" w:cstheme="minorHAnsi"/>
                <w:b/>
                <w:sz w:val="22"/>
              </w:rPr>
              <w:t>Clearinghouse</w:t>
            </w:r>
          </w:p>
        </w:tc>
        <w:tc>
          <w:tcPr>
            <w:tcW w:w="7380" w:type="dxa"/>
            <w:vAlign w:val="center"/>
          </w:tcPr>
          <w:p w14:paraId="4E5927F6" w14:textId="77777777" w:rsidR="002031A4" w:rsidRPr="007F4A23" w:rsidRDefault="002031A4" w:rsidP="000C33EC">
            <w:pPr>
              <w:pStyle w:val="TableText"/>
              <w:spacing w:before="0" w:after="0" w:line="240" w:lineRule="auto"/>
              <w:rPr>
                <w:rFonts w:asciiTheme="minorHAnsi" w:hAnsiTheme="minorHAnsi" w:cstheme="minorHAnsi"/>
                <w:b/>
                <w:sz w:val="22"/>
                <w:szCs w:val="24"/>
              </w:rPr>
            </w:pPr>
            <w:r w:rsidRPr="007F4A23">
              <w:rPr>
                <w:rFonts w:asciiTheme="minorHAnsi" w:hAnsiTheme="minorHAnsi" w:cstheme="minorHAnsi"/>
                <w:sz w:val="22"/>
              </w:rPr>
              <w:t>The entity that</w:t>
            </w:r>
            <w:r w:rsidRPr="007F4A23">
              <w:rPr>
                <w:rFonts w:asciiTheme="minorHAnsi" w:hAnsiTheme="minorHAnsi" w:cstheme="minorHAnsi"/>
                <w:i/>
                <w:sz w:val="22"/>
              </w:rPr>
              <w:t xml:space="preserve"> </w:t>
            </w:r>
            <w:r w:rsidRPr="007F4A23">
              <w:rPr>
                <w:rFonts w:asciiTheme="minorHAnsi" w:hAnsiTheme="minorHAnsi" w:cstheme="minorHAnsi"/>
                <w:sz w:val="22"/>
              </w:rPr>
              <w:t>connects your office and the insurance carrier for electronic billing</w:t>
            </w:r>
          </w:p>
        </w:tc>
      </w:tr>
      <w:tr w:rsidR="002031A4" w:rsidRPr="007F4A23" w14:paraId="5CEAE61E" w14:textId="77777777" w:rsidTr="007F4A23">
        <w:tc>
          <w:tcPr>
            <w:tcW w:w="3420" w:type="dxa"/>
            <w:tcMar>
              <w:top w:w="115" w:type="dxa"/>
              <w:left w:w="115" w:type="dxa"/>
              <w:bottom w:w="115" w:type="dxa"/>
              <w:right w:w="115" w:type="dxa"/>
            </w:tcMar>
            <w:vAlign w:val="center"/>
          </w:tcPr>
          <w:p w14:paraId="4BA0225B" w14:textId="77777777" w:rsidR="002031A4" w:rsidRPr="007F4A23" w:rsidRDefault="002031A4" w:rsidP="000C33EC">
            <w:pPr>
              <w:pStyle w:val="TableText"/>
              <w:spacing w:before="0" w:after="0" w:line="240" w:lineRule="auto"/>
              <w:rPr>
                <w:rFonts w:asciiTheme="minorHAnsi" w:hAnsiTheme="minorHAnsi" w:cstheme="minorHAnsi"/>
                <w:b/>
                <w:sz w:val="22"/>
              </w:rPr>
            </w:pPr>
            <w:r w:rsidRPr="007F4A23">
              <w:rPr>
                <w:rFonts w:asciiTheme="minorHAnsi" w:hAnsiTheme="minorHAnsi" w:cstheme="minorHAnsi"/>
                <w:b/>
                <w:sz w:val="22"/>
              </w:rPr>
              <w:t>Electronic Data Interchange (EDI)</w:t>
            </w:r>
          </w:p>
        </w:tc>
        <w:tc>
          <w:tcPr>
            <w:tcW w:w="7380" w:type="dxa"/>
            <w:vAlign w:val="center"/>
          </w:tcPr>
          <w:p w14:paraId="5952EA14" w14:textId="77777777" w:rsidR="002031A4" w:rsidRPr="007F4A23" w:rsidRDefault="002031A4" w:rsidP="000C33EC">
            <w:pPr>
              <w:pStyle w:val="TableText"/>
              <w:spacing w:before="0" w:after="0" w:line="240" w:lineRule="auto"/>
              <w:rPr>
                <w:rFonts w:asciiTheme="minorHAnsi" w:hAnsiTheme="minorHAnsi" w:cstheme="minorHAnsi"/>
                <w:b/>
                <w:sz w:val="22"/>
                <w:szCs w:val="24"/>
              </w:rPr>
            </w:pPr>
            <w:r w:rsidRPr="007F4A23">
              <w:rPr>
                <w:rFonts w:asciiTheme="minorHAnsi" w:hAnsiTheme="minorHAnsi" w:cstheme="minorHAnsi"/>
                <w:sz w:val="22"/>
              </w:rPr>
              <w:t>The transmission of data from one computer to another</w:t>
            </w:r>
          </w:p>
        </w:tc>
      </w:tr>
      <w:tr w:rsidR="002031A4" w:rsidRPr="007F4A23" w14:paraId="6203A8EF" w14:textId="77777777" w:rsidTr="007F4A23">
        <w:tc>
          <w:tcPr>
            <w:tcW w:w="3420" w:type="dxa"/>
            <w:tcMar>
              <w:top w:w="115" w:type="dxa"/>
              <w:left w:w="115" w:type="dxa"/>
              <w:bottom w:w="115" w:type="dxa"/>
              <w:right w:w="115" w:type="dxa"/>
            </w:tcMar>
            <w:vAlign w:val="center"/>
          </w:tcPr>
          <w:p w14:paraId="3A8AF978" w14:textId="77777777" w:rsidR="002031A4" w:rsidRPr="007F4A23" w:rsidRDefault="002031A4" w:rsidP="000C33EC">
            <w:pPr>
              <w:pStyle w:val="TableText"/>
              <w:spacing w:before="0" w:after="0" w:line="240" w:lineRule="auto"/>
              <w:rPr>
                <w:rFonts w:asciiTheme="minorHAnsi" w:hAnsiTheme="minorHAnsi" w:cstheme="minorHAnsi"/>
                <w:b/>
                <w:sz w:val="22"/>
              </w:rPr>
            </w:pPr>
            <w:r w:rsidRPr="007F4A23">
              <w:rPr>
                <w:rFonts w:asciiTheme="minorHAnsi" w:hAnsiTheme="minorHAnsi" w:cstheme="minorHAnsi"/>
                <w:b/>
                <w:sz w:val="22"/>
              </w:rPr>
              <w:t>Electronic attachment</w:t>
            </w:r>
          </w:p>
        </w:tc>
        <w:tc>
          <w:tcPr>
            <w:tcW w:w="7380" w:type="dxa"/>
            <w:vAlign w:val="center"/>
          </w:tcPr>
          <w:p w14:paraId="00915201" w14:textId="77777777" w:rsidR="002031A4" w:rsidRPr="007F4A23" w:rsidRDefault="002031A4" w:rsidP="000C33EC">
            <w:pPr>
              <w:pStyle w:val="TableText"/>
              <w:spacing w:before="0" w:after="0" w:line="240" w:lineRule="auto"/>
              <w:rPr>
                <w:rFonts w:asciiTheme="minorHAnsi" w:hAnsiTheme="minorHAnsi" w:cstheme="minorHAnsi"/>
                <w:b/>
                <w:sz w:val="22"/>
                <w:szCs w:val="24"/>
              </w:rPr>
            </w:pPr>
            <w:r w:rsidRPr="007F4A23">
              <w:rPr>
                <w:rFonts w:asciiTheme="minorHAnsi" w:hAnsiTheme="minorHAnsi" w:cstheme="minorHAnsi"/>
                <w:sz w:val="22"/>
              </w:rPr>
              <w:t>Any clinical documentation requested by the insurer to support your claim</w:t>
            </w:r>
          </w:p>
        </w:tc>
      </w:tr>
      <w:tr w:rsidR="002031A4" w:rsidRPr="007F4A23" w14:paraId="187180CE" w14:textId="77777777" w:rsidTr="007F4A23">
        <w:tc>
          <w:tcPr>
            <w:tcW w:w="3420" w:type="dxa"/>
            <w:tcMar>
              <w:top w:w="115" w:type="dxa"/>
              <w:left w:w="115" w:type="dxa"/>
              <w:bottom w:w="115" w:type="dxa"/>
              <w:right w:w="115" w:type="dxa"/>
            </w:tcMar>
            <w:vAlign w:val="center"/>
          </w:tcPr>
          <w:p w14:paraId="4174B7FC" w14:textId="77777777" w:rsidR="002031A4" w:rsidRPr="007F4A23" w:rsidRDefault="002031A4" w:rsidP="000C33EC">
            <w:pPr>
              <w:pStyle w:val="TableText"/>
              <w:spacing w:before="0" w:after="0" w:line="240" w:lineRule="auto"/>
              <w:rPr>
                <w:rFonts w:asciiTheme="minorHAnsi" w:hAnsiTheme="minorHAnsi" w:cstheme="minorHAnsi"/>
                <w:b/>
                <w:sz w:val="22"/>
              </w:rPr>
            </w:pPr>
            <w:r w:rsidRPr="007F4A23">
              <w:rPr>
                <w:rFonts w:asciiTheme="minorHAnsi" w:hAnsiTheme="minorHAnsi" w:cstheme="minorHAnsi"/>
                <w:b/>
                <w:sz w:val="22"/>
              </w:rPr>
              <w:t>Practice management software</w:t>
            </w:r>
          </w:p>
        </w:tc>
        <w:tc>
          <w:tcPr>
            <w:tcW w:w="7380" w:type="dxa"/>
            <w:vAlign w:val="center"/>
          </w:tcPr>
          <w:p w14:paraId="35C317B6" w14:textId="77777777" w:rsidR="002031A4" w:rsidRPr="007F4A23" w:rsidRDefault="002031A4" w:rsidP="000C33EC">
            <w:pPr>
              <w:pStyle w:val="TableText"/>
              <w:spacing w:before="0" w:after="0" w:line="240" w:lineRule="auto"/>
              <w:rPr>
                <w:rFonts w:asciiTheme="minorHAnsi" w:hAnsiTheme="minorHAnsi" w:cstheme="minorHAnsi"/>
                <w:b/>
                <w:sz w:val="22"/>
                <w:szCs w:val="24"/>
              </w:rPr>
            </w:pPr>
            <w:r w:rsidRPr="007F4A23">
              <w:rPr>
                <w:rFonts w:asciiTheme="minorHAnsi" w:hAnsiTheme="minorHAnsi" w:cstheme="minorHAnsi"/>
                <w:sz w:val="22"/>
              </w:rPr>
              <w:t>The software program that</w:t>
            </w:r>
            <w:r w:rsidRPr="007F4A23">
              <w:rPr>
                <w:rFonts w:asciiTheme="minorHAnsi" w:hAnsiTheme="minorHAnsi" w:cstheme="minorHAnsi"/>
                <w:i/>
                <w:sz w:val="22"/>
              </w:rPr>
              <w:t xml:space="preserve"> </w:t>
            </w:r>
            <w:r w:rsidRPr="007F4A23">
              <w:rPr>
                <w:rFonts w:asciiTheme="minorHAnsi" w:hAnsiTheme="minorHAnsi" w:cstheme="minorHAnsi"/>
                <w:sz w:val="22"/>
              </w:rPr>
              <w:t>allows you to manage your practice; often includes electronic-claims capability</w:t>
            </w:r>
          </w:p>
        </w:tc>
      </w:tr>
    </w:tbl>
    <w:p w14:paraId="55671096" w14:textId="77777777" w:rsidR="000C33EC" w:rsidRDefault="000C33EC" w:rsidP="003A0C4E">
      <w:pPr>
        <w:pStyle w:val="Heading2"/>
      </w:pPr>
      <w:bookmarkStart w:id="2483" w:name="_Toc321837951"/>
      <w:bookmarkEnd w:id="2480"/>
    </w:p>
    <w:p w14:paraId="6DF43BB5" w14:textId="77777777" w:rsidR="00B27E7A" w:rsidRPr="00760C90" w:rsidRDefault="00B27E7A" w:rsidP="003A0C4E">
      <w:pPr>
        <w:pStyle w:val="Heading2"/>
      </w:pPr>
      <w:bookmarkStart w:id="2484" w:name="_Toc485812010"/>
      <w:bookmarkStart w:id="2485" w:name="_Toc131421610"/>
      <w:r w:rsidRPr="00760C90">
        <w:t>Electronic Claims Submission</w:t>
      </w:r>
      <w:bookmarkEnd w:id="2483"/>
      <w:bookmarkEnd w:id="2484"/>
      <w:bookmarkEnd w:id="2485"/>
    </w:p>
    <w:p w14:paraId="4DA37A33" w14:textId="77777777" w:rsidR="00B27E7A" w:rsidRPr="00760C90" w:rsidRDefault="00B27E7A" w:rsidP="000C33EC">
      <w:pPr>
        <w:spacing w:after="0"/>
        <w:rPr>
          <w:rFonts w:asciiTheme="minorHAnsi" w:hAnsiTheme="minorHAnsi" w:cstheme="minorHAnsi"/>
        </w:rPr>
      </w:pPr>
      <w:r w:rsidRPr="00760C90">
        <w:rPr>
          <w:rFonts w:asciiTheme="minorHAnsi" w:hAnsiTheme="minorHAnsi" w:cstheme="minorHAnsi"/>
        </w:rPr>
        <w:t>Technology can help you spend less time on paperwork and other administrative tasks, so you can spend more time caring for your patients. Arkansas Blue Cross offers technology solutions to help you and your staff do business with us more efficiently by:</w:t>
      </w:r>
    </w:p>
    <w:p w14:paraId="1393E2A7" w14:textId="77777777" w:rsidR="00B27E7A" w:rsidRPr="00760C90" w:rsidRDefault="00B27E7A" w:rsidP="000C33EC">
      <w:pPr>
        <w:numPr>
          <w:ilvl w:val="0"/>
          <w:numId w:val="17"/>
        </w:numPr>
        <w:spacing w:after="0"/>
        <w:rPr>
          <w:rFonts w:asciiTheme="minorHAnsi" w:hAnsiTheme="minorHAnsi" w:cstheme="minorHAnsi"/>
        </w:rPr>
      </w:pPr>
      <w:r w:rsidRPr="00760C90">
        <w:rPr>
          <w:rFonts w:asciiTheme="minorHAnsi" w:hAnsiTheme="minorHAnsi" w:cstheme="minorHAnsi"/>
        </w:rPr>
        <w:t>Improving claim payment time and office cash flow</w:t>
      </w:r>
    </w:p>
    <w:p w14:paraId="2B6AD844" w14:textId="77777777" w:rsidR="00B27E7A" w:rsidRPr="00760C90" w:rsidRDefault="00B27E7A" w:rsidP="000C33EC">
      <w:pPr>
        <w:numPr>
          <w:ilvl w:val="0"/>
          <w:numId w:val="8"/>
        </w:numPr>
        <w:spacing w:after="0"/>
        <w:rPr>
          <w:rFonts w:asciiTheme="minorHAnsi" w:hAnsiTheme="minorHAnsi" w:cstheme="minorHAnsi"/>
        </w:rPr>
      </w:pPr>
      <w:r w:rsidRPr="00760C90">
        <w:rPr>
          <w:rFonts w:asciiTheme="minorHAnsi" w:hAnsiTheme="minorHAnsi" w:cstheme="minorHAnsi"/>
        </w:rPr>
        <w:t>Reducing claim errors</w:t>
      </w:r>
    </w:p>
    <w:p w14:paraId="3CF77A00" w14:textId="77777777" w:rsidR="00B27E7A" w:rsidRDefault="00B27E7A" w:rsidP="000C33EC">
      <w:pPr>
        <w:numPr>
          <w:ilvl w:val="0"/>
          <w:numId w:val="8"/>
        </w:numPr>
        <w:spacing w:after="0"/>
        <w:rPr>
          <w:rFonts w:asciiTheme="minorHAnsi" w:hAnsiTheme="minorHAnsi" w:cstheme="minorHAnsi"/>
        </w:rPr>
      </w:pPr>
      <w:r w:rsidRPr="00760C90">
        <w:rPr>
          <w:rFonts w:asciiTheme="minorHAnsi" w:hAnsiTheme="minorHAnsi" w:cstheme="minorHAnsi"/>
        </w:rPr>
        <w:t xml:space="preserve">Increasing productivity and efficiency by reducing time spent on billing and benefit </w:t>
      </w:r>
      <w:proofErr w:type="gramStart"/>
      <w:r w:rsidRPr="00760C90">
        <w:rPr>
          <w:rFonts w:asciiTheme="minorHAnsi" w:hAnsiTheme="minorHAnsi" w:cstheme="minorHAnsi"/>
        </w:rPr>
        <w:t>inquiries</w:t>
      </w:r>
      <w:proofErr w:type="gramEnd"/>
    </w:p>
    <w:p w14:paraId="7D102EE8" w14:textId="77777777" w:rsidR="00FB65AE" w:rsidRPr="00760C90" w:rsidRDefault="00FB65AE" w:rsidP="00FB65AE">
      <w:pPr>
        <w:spacing w:after="0"/>
        <w:ind w:left="720"/>
        <w:rPr>
          <w:rFonts w:asciiTheme="minorHAnsi" w:hAnsiTheme="minorHAnsi" w:cstheme="minorHAnsi"/>
        </w:rPr>
      </w:pPr>
    </w:p>
    <w:p w14:paraId="70E48379" w14:textId="77777777" w:rsidR="00EF6DB2" w:rsidRPr="00760C90" w:rsidRDefault="00EF6DB2" w:rsidP="003A0C4E">
      <w:pPr>
        <w:pStyle w:val="Heading2"/>
      </w:pPr>
      <w:bookmarkStart w:id="2486" w:name="_Toc485812011"/>
      <w:bookmarkStart w:id="2487" w:name="_Toc131421611"/>
      <w:r w:rsidRPr="00760C90">
        <w:t xml:space="preserve">Electronic Claims </w:t>
      </w:r>
      <w:r w:rsidR="00B27E7A" w:rsidRPr="00760C90">
        <w:t>Filing Information</w:t>
      </w:r>
      <w:bookmarkEnd w:id="2486"/>
      <w:bookmarkEnd w:id="2487"/>
    </w:p>
    <w:p w14:paraId="0994A947" w14:textId="77777777" w:rsidR="002031A4" w:rsidRPr="00760C90" w:rsidRDefault="002031A4" w:rsidP="000C33EC">
      <w:pPr>
        <w:spacing w:after="0"/>
        <w:rPr>
          <w:rFonts w:asciiTheme="minorHAnsi" w:hAnsiTheme="minorHAnsi" w:cstheme="minorHAnsi"/>
        </w:rPr>
      </w:pPr>
      <w:r w:rsidRPr="00760C90">
        <w:rPr>
          <w:rFonts w:asciiTheme="minorHAnsi" w:hAnsiTheme="minorHAnsi" w:cstheme="minorHAnsi"/>
        </w:rPr>
        <w:t xml:space="preserve">We encourage you to submit claims electronically to enjoy the advantages listed above. One important advantage is that your vendor automatically corrects electronic claims prior to reaching us, so they are more likely to process without delay. You will receive a report confirming that your vendor did or did not receive each claim. </w:t>
      </w:r>
    </w:p>
    <w:p w14:paraId="272EC70F" w14:textId="77777777" w:rsidR="002031A4" w:rsidRPr="00760C90" w:rsidRDefault="002031A4" w:rsidP="000C33EC">
      <w:pPr>
        <w:spacing w:after="0"/>
        <w:rPr>
          <w:rFonts w:asciiTheme="minorHAnsi" w:hAnsiTheme="minorHAnsi" w:cstheme="minorHAnsi"/>
        </w:rPr>
      </w:pPr>
      <w:r w:rsidRPr="00760C90">
        <w:rPr>
          <w:rFonts w:asciiTheme="minorHAnsi" w:hAnsiTheme="minorHAnsi" w:cstheme="minorHAnsi"/>
        </w:rPr>
        <w:t>To get started, you will need:</w:t>
      </w:r>
    </w:p>
    <w:p w14:paraId="4897621D" w14:textId="77777777" w:rsidR="00070F20" w:rsidRDefault="00070F20" w:rsidP="000C33EC">
      <w:pPr>
        <w:numPr>
          <w:ilvl w:val="0"/>
          <w:numId w:val="16"/>
        </w:numPr>
        <w:tabs>
          <w:tab w:val="clear" w:pos="768"/>
        </w:tabs>
        <w:spacing w:after="0"/>
        <w:ind w:left="720"/>
        <w:rPr>
          <w:rFonts w:asciiTheme="minorHAnsi" w:hAnsiTheme="minorHAnsi" w:cstheme="minorHAnsi"/>
        </w:rPr>
        <w:sectPr w:rsidR="00070F20" w:rsidSect="00084347">
          <w:headerReference w:type="default" r:id="rId65"/>
          <w:pgSz w:w="12240" w:h="15840" w:code="1"/>
          <w:pgMar w:top="720" w:right="720" w:bottom="720" w:left="720" w:header="720" w:footer="720" w:gutter="0"/>
          <w:cols w:space="720"/>
          <w:docGrid w:linePitch="360"/>
        </w:sectPr>
      </w:pPr>
    </w:p>
    <w:p w14:paraId="729BE04D" w14:textId="77777777" w:rsidR="002031A4" w:rsidRPr="00760C90" w:rsidRDefault="002031A4" w:rsidP="000C33EC">
      <w:pPr>
        <w:numPr>
          <w:ilvl w:val="0"/>
          <w:numId w:val="16"/>
        </w:numPr>
        <w:tabs>
          <w:tab w:val="clear" w:pos="768"/>
        </w:tabs>
        <w:spacing w:after="0"/>
        <w:ind w:left="720"/>
        <w:rPr>
          <w:rFonts w:asciiTheme="minorHAnsi" w:hAnsiTheme="minorHAnsi" w:cstheme="minorHAnsi"/>
        </w:rPr>
      </w:pPr>
      <w:r w:rsidRPr="00760C90">
        <w:rPr>
          <w:rFonts w:asciiTheme="minorHAnsi" w:hAnsiTheme="minorHAnsi" w:cstheme="minorHAnsi"/>
        </w:rPr>
        <w:t>A computer with a modem and a printer</w:t>
      </w:r>
    </w:p>
    <w:p w14:paraId="60F8EE25" w14:textId="77777777" w:rsidR="002031A4" w:rsidRPr="00760C90" w:rsidRDefault="002031A4" w:rsidP="000C33EC">
      <w:pPr>
        <w:numPr>
          <w:ilvl w:val="0"/>
          <w:numId w:val="9"/>
        </w:numPr>
        <w:tabs>
          <w:tab w:val="clear" w:pos="720"/>
        </w:tabs>
        <w:spacing w:after="0"/>
        <w:rPr>
          <w:rFonts w:asciiTheme="minorHAnsi" w:hAnsiTheme="minorHAnsi" w:cstheme="minorHAnsi"/>
        </w:rPr>
      </w:pPr>
      <w:r w:rsidRPr="00760C90">
        <w:rPr>
          <w:rFonts w:asciiTheme="minorHAnsi" w:hAnsiTheme="minorHAnsi" w:cstheme="minorHAnsi"/>
        </w:rPr>
        <w:t>Internet access</w:t>
      </w:r>
    </w:p>
    <w:p w14:paraId="48D4EB2A" w14:textId="77777777" w:rsidR="002031A4" w:rsidRDefault="002031A4" w:rsidP="000C33EC">
      <w:pPr>
        <w:numPr>
          <w:ilvl w:val="0"/>
          <w:numId w:val="9"/>
        </w:numPr>
        <w:tabs>
          <w:tab w:val="clear" w:pos="720"/>
        </w:tabs>
        <w:spacing w:after="0"/>
        <w:rPr>
          <w:rFonts w:asciiTheme="minorHAnsi" w:hAnsiTheme="minorHAnsi" w:cstheme="minorHAnsi"/>
        </w:rPr>
      </w:pPr>
      <w:r w:rsidRPr="00760C90">
        <w:rPr>
          <w:rFonts w:asciiTheme="minorHAnsi" w:hAnsiTheme="minorHAnsi" w:cstheme="minorHAnsi"/>
        </w:rPr>
        <w:t>Practice management or EDI-enabling software</w:t>
      </w:r>
    </w:p>
    <w:p w14:paraId="2B4E8F6A" w14:textId="3C2314DC" w:rsidR="000C33EC" w:rsidRDefault="002031A4" w:rsidP="000C33EC">
      <w:pPr>
        <w:numPr>
          <w:ilvl w:val="0"/>
          <w:numId w:val="9"/>
        </w:numPr>
        <w:tabs>
          <w:tab w:val="clear" w:pos="720"/>
        </w:tabs>
        <w:spacing w:after="0" w:line="240" w:lineRule="auto"/>
        <w:rPr>
          <w:rFonts w:asciiTheme="minorHAnsi" w:hAnsiTheme="minorHAnsi" w:cstheme="minorHAnsi"/>
        </w:rPr>
      </w:pPr>
      <w:r w:rsidRPr="00070F20">
        <w:rPr>
          <w:rFonts w:asciiTheme="minorHAnsi" w:hAnsiTheme="minorHAnsi" w:cstheme="minorHAnsi"/>
        </w:rPr>
        <w:t>Notification to your software vendor of your provider billing number</w:t>
      </w:r>
      <w:bookmarkEnd w:id="2481"/>
    </w:p>
    <w:p w14:paraId="7FE09139" w14:textId="77777777" w:rsidR="00C1474B" w:rsidRDefault="00C1474B" w:rsidP="000C33EC">
      <w:pPr>
        <w:numPr>
          <w:ilvl w:val="0"/>
          <w:numId w:val="9"/>
        </w:numPr>
        <w:tabs>
          <w:tab w:val="clear" w:pos="720"/>
        </w:tabs>
        <w:spacing w:after="0" w:line="240" w:lineRule="auto"/>
        <w:rPr>
          <w:rFonts w:asciiTheme="minorHAnsi" w:hAnsiTheme="minorHAnsi" w:cstheme="minorHAnsi"/>
        </w:rPr>
      </w:pPr>
      <w:r>
        <w:rPr>
          <w:rFonts w:asciiTheme="minorHAnsi" w:hAnsiTheme="minorHAnsi" w:cstheme="minorHAnsi"/>
        </w:rPr>
        <w:t xml:space="preserve">Know if your vendor is sending paper </w:t>
      </w:r>
      <w:proofErr w:type="gramStart"/>
      <w:r>
        <w:rPr>
          <w:rFonts w:asciiTheme="minorHAnsi" w:hAnsiTheme="minorHAnsi" w:cstheme="minorHAnsi"/>
        </w:rPr>
        <w:t>claims</w:t>
      </w:r>
      <w:proofErr w:type="gramEnd"/>
    </w:p>
    <w:p w14:paraId="65302EFE" w14:textId="77777777" w:rsidR="00C1474B" w:rsidRDefault="00C1474B" w:rsidP="000C33EC">
      <w:pPr>
        <w:numPr>
          <w:ilvl w:val="0"/>
          <w:numId w:val="9"/>
        </w:numPr>
        <w:tabs>
          <w:tab w:val="clear" w:pos="720"/>
        </w:tabs>
        <w:spacing w:after="0" w:line="240" w:lineRule="auto"/>
        <w:rPr>
          <w:rFonts w:asciiTheme="minorHAnsi" w:hAnsiTheme="minorHAnsi" w:cstheme="minorHAnsi"/>
        </w:rPr>
      </w:pPr>
      <w:r>
        <w:rPr>
          <w:rFonts w:asciiTheme="minorHAnsi" w:hAnsiTheme="minorHAnsi" w:cstheme="minorHAnsi"/>
        </w:rPr>
        <w:t xml:space="preserve">Know if your vendor’s clearinghouse choice is sending claims on </w:t>
      </w:r>
      <w:proofErr w:type="gramStart"/>
      <w:r>
        <w:rPr>
          <w:rFonts w:asciiTheme="minorHAnsi" w:hAnsiTheme="minorHAnsi" w:cstheme="minorHAnsi"/>
        </w:rPr>
        <w:t>paper</w:t>
      </w:r>
      <w:proofErr w:type="gramEnd"/>
    </w:p>
    <w:p w14:paraId="0487A6B6" w14:textId="77777777" w:rsidR="00C1474B" w:rsidRPr="00070F20" w:rsidRDefault="00C1474B" w:rsidP="000C33EC">
      <w:pPr>
        <w:numPr>
          <w:ilvl w:val="0"/>
          <w:numId w:val="9"/>
        </w:numPr>
        <w:tabs>
          <w:tab w:val="clear" w:pos="720"/>
        </w:tabs>
        <w:spacing w:after="0" w:line="240" w:lineRule="auto"/>
        <w:rPr>
          <w:rFonts w:asciiTheme="minorHAnsi" w:hAnsiTheme="minorHAnsi" w:cstheme="minorHAnsi"/>
        </w:rPr>
      </w:pPr>
      <w:r>
        <w:rPr>
          <w:rFonts w:asciiTheme="minorHAnsi" w:hAnsiTheme="minorHAnsi" w:cstheme="minorHAnsi"/>
        </w:rPr>
        <w:t>Ask your vendor what percentage</w:t>
      </w:r>
      <w:r w:rsidR="00AE66AF">
        <w:rPr>
          <w:rFonts w:asciiTheme="minorHAnsi" w:hAnsiTheme="minorHAnsi" w:cstheme="minorHAnsi"/>
        </w:rPr>
        <w:t xml:space="preserve"> of your claims is sent to the P</w:t>
      </w:r>
      <w:r>
        <w:rPr>
          <w:rFonts w:asciiTheme="minorHAnsi" w:hAnsiTheme="minorHAnsi" w:cstheme="minorHAnsi"/>
        </w:rPr>
        <w:t xml:space="preserve">ayor </w:t>
      </w:r>
      <w:proofErr w:type="gramStart"/>
      <w:r>
        <w:rPr>
          <w:rFonts w:asciiTheme="minorHAnsi" w:hAnsiTheme="minorHAnsi" w:cstheme="minorHAnsi"/>
        </w:rPr>
        <w:t>electronically</w:t>
      </w:r>
      <w:proofErr w:type="gramEnd"/>
    </w:p>
    <w:p w14:paraId="63133ED3" w14:textId="77777777" w:rsidR="00070F20" w:rsidRDefault="00070F20" w:rsidP="003A0C4E">
      <w:pPr>
        <w:pStyle w:val="Heading2"/>
        <w:sectPr w:rsidR="00070F20" w:rsidSect="00C1474B">
          <w:type w:val="continuous"/>
          <w:pgSz w:w="12240" w:h="15840" w:code="1"/>
          <w:pgMar w:top="720" w:right="720" w:bottom="720" w:left="720" w:header="720" w:footer="720" w:gutter="0"/>
          <w:cols w:space="180"/>
          <w:docGrid w:linePitch="360"/>
        </w:sectPr>
      </w:pPr>
    </w:p>
    <w:p w14:paraId="745E1305" w14:textId="6E5B6253" w:rsidR="002031A4" w:rsidRPr="00760C90" w:rsidRDefault="00070F20" w:rsidP="00FF587A">
      <w:pPr>
        <w:pStyle w:val="Heading3"/>
      </w:pPr>
      <w:bookmarkStart w:id="2490" w:name="_Toc131421612"/>
      <w:r>
        <w:rPr>
          <w:noProof/>
          <w:lang w:eastAsia="en-US"/>
        </w:rPr>
        <w:drawing>
          <wp:anchor distT="0" distB="0" distL="114300" distR="114300" simplePos="0" relativeHeight="251658242" behindDoc="1" locked="0" layoutInCell="1" allowOverlap="1" wp14:anchorId="40370C4D" wp14:editId="1ADFB523">
            <wp:simplePos x="0" y="0"/>
            <wp:positionH relativeFrom="column">
              <wp:posOffset>1531620</wp:posOffset>
            </wp:positionH>
            <wp:positionV relativeFrom="paragraph">
              <wp:posOffset>45085</wp:posOffset>
            </wp:positionV>
            <wp:extent cx="5581650" cy="2590800"/>
            <wp:effectExtent l="0" t="0" r="0" b="0"/>
            <wp:wrapTight wrapText="bothSides">
              <wp:wrapPolygon edited="0">
                <wp:start x="0" y="0"/>
                <wp:lineTo x="0" y="21441"/>
                <wp:lineTo x="21526" y="21441"/>
                <wp:lineTo x="21526" y="0"/>
                <wp:lineTo x="0" y="0"/>
              </wp:wrapPolygon>
            </wp:wrapTight>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claims.jpg"/>
                    <pic:cNvPicPr/>
                  </pic:nvPicPr>
                  <pic:blipFill>
                    <a:blip r:embed="rId66">
                      <a:extLst>
                        <a:ext uri="{28A0092B-C50C-407E-A947-70E740481C1C}">
                          <a14:useLocalDpi xmlns:a14="http://schemas.microsoft.com/office/drawing/2010/main" val="0"/>
                        </a:ext>
                      </a:extLst>
                    </a:blip>
                    <a:stretch>
                      <a:fillRect/>
                    </a:stretch>
                  </pic:blipFill>
                  <pic:spPr>
                    <a:xfrm>
                      <a:off x="0" y="0"/>
                      <a:ext cx="5581650" cy="2590800"/>
                    </a:xfrm>
                    <a:prstGeom prst="rect">
                      <a:avLst/>
                    </a:prstGeom>
                  </pic:spPr>
                </pic:pic>
              </a:graphicData>
            </a:graphic>
            <wp14:sizeRelH relativeFrom="page">
              <wp14:pctWidth>0</wp14:pctWidth>
            </wp14:sizeRelH>
            <wp14:sizeRelV relativeFrom="page">
              <wp14:pctHeight>0</wp14:pctHeight>
            </wp14:sizeRelV>
          </wp:anchor>
        </w:drawing>
      </w:r>
      <w:r w:rsidR="002031A4" w:rsidRPr="00760C90">
        <w:t>Electronic Claims Filing Information</w:t>
      </w:r>
      <w:bookmarkEnd w:id="2490"/>
    </w:p>
    <w:p w14:paraId="580C9602" w14:textId="77777777" w:rsidR="002031A4" w:rsidRPr="00760C90" w:rsidRDefault="002031A4" w:rsidP="00070F20">
      <w:pPr>
        <w:spacing w:after="0"/>
        <w:rPr>
          <w:rFonts w:asciiTheme="minorHAnsi" w:hAnsiTheme="minorHAnsi" w:cstheme="minorHAnsi"/>
        </w:rPr>
      </w:pPr>
      <w:r w:rsidRPr="00760C90">
        <w:rPr>
          <w:rFonts w:asciiTheme="minorHAnsi" w:hAnsiTheme="minorHAnsi" w:cstheme="minorHAnsi"/>
        </w:rPr>
        <w:t>The graphic illustrates how information flows among the entities involved i</w:t>
      </w:r>
      <w:r w:rsidR="00070F20">
        <w:rPr>
          <w:rFonts w:asciiTheme="minorHAnsi" w:hAnsiTheme="minorHAnsi" w:cstheme="minorHAnsi"/>
        </w:rPr>
        <w:t>n electronic claims submission.</w:t>
      </w:r>
    </w:p>
    <w:p w14:paraId="75E3B9D8" w14:textId="77777777" w:rsidR="002031A4" w:rsidRPr="00AD3EF3" w:rsidRDefault="002031A4" w:rsidP="00070F20">
      <w:pPr>
        <w:spacing w:after="0"/>
        <w:rPr>
          <w:rFonts w:asciiTheme="minorHAnsi" w:hAnsiTheme="minorHAnsi" w:cstheme="minorHAnsi"/>
        </w:rPr>
      </w:pPr>
    </w:p>
    <w:p w14:paraId="3C5D7B9F" w14:textId="77777777" w:rsidR="002031A4" w:rsidRPr="000C33EC" w:rsidRDefault="002031A4" w:rsidP="003A0C4E">
      <w:pPr>
        <w:pStyle w:val="Heading2"/>
      </w:pPr>
      <w:bookmarkStart w:id="2491" w:name="_Toc485812012"/>
      <w:bookmarkStart w:id="2492" w:name="_Toc131421613"/>
      <w:r w:rsidRPr="000C33EC">
        <w:t>Our Payor ID Number and Customer Support</w:t>
      </w:r>
      <w:bookmarkEnd w:id="2491"/>
      <w:bookmarkEnd w:id="2492"/>
    </w:p>
    <w:p w14:paraId="695C48D1" w14:textId="12B94428" w:rsidR="002031A4" w:rsidRPr="00AD3EF3" w:rsidRDefault="00B37C2D" w:rsidP="00AD3EF3">
      <w:pPr>
        <w:spacing w:before="120" w:after="120"/>
        <w:rPr>
          <w:rFonts w:asciiTheme="minorHAnsi" w:hAnsiTheme="minorHAnsi" w:cstheme="minorBidi"/>
        </w:rPr>
      </w:pPr>
      <w:ins w:id="2493" w:author="Gilboy, Geraldine" w:date="2023-03-02T14:34:00Z">
        <w:r w:rsidRPr="2AE698AE">
          <w:rPr>
            <w:rFonts w:asciiTheme="minorHAnsi" w:hAnsiTheme="minorHAnsi" w:cstheme="minorBidi"/>
            <w:highlight w:val="yellow"/>
          </w:rPr>
          <w:fldChar w:fldCharType="begin"/>
        </w:r>
        <w:bookmarkStart w:id="2494" w:name="Text14"/>
        <w:r w:rsidRPr="2AE698AE">
          <w:rPr>
            <w:rFonts w:asciiTheme="minorHAnsi" w:hAnsiTheme="minorHAnsi" w:cstheme="minorBidi"/>
            <w:highlight w:val="yellow"/>
          </w:rPr>
          <w:instrText xml:space="preserve"> FORMTEXT </w:instrText>
        </w:r>
      </w:ins>
      <w:r w:rsidRPr="2AE698AE">
        <w:rPr>
          <w:rFonts w:asciiTheme="minorHAnsi" w:hAnsiTheme="minorHAnsi" w:cstheme="minorBidi"/>
          <w:highlight w:val="yellow"/>
        </w:rPr>
        <w:fldChar w:fldCharType="separate"/>
      </w:r>
      <w:ins w:id="2495" w:author="Gilboy, Geraldine" w:date="2023-03-02T14:34:00Z">
        <w:r w:rsidRPr="2AE698AE">
          <w:rPr>
            <w:rFonts w:asciiTheme="minorHAnsi" w:hAnsiTheme="minorHAnsi" w:cstheme="minorBidi"/>
            <w:noProof/>
            <w:highlight w:val="yellow"/>
            <w:rPrChange w:id="2496" w:author="Gilboy, Geraldine" w:date="2023-03-02T14:34:00Z">
              <w:rPr>
                <w:rFonts w:asciiTheme="minorHAnsi" w:hAnsiTheme="minorHAnsi" w:cstheme="minorBidi"/>
                <w:noProof/>
              </w:rPr>
            </w:rPrChange>
          </w:rPr>
          <w:t>[Insert Plan Name]</w:t>
        </w:r>
        <w:r w:rsidRPr="2AE698AE">
          <w:rPr>
            <w:rFonts w:asciiTheme="minorHAnsi" w:hAnsiTheme="minorHAnsi" w:cstheme="minorBidi"/>
            <w:highlight w:val="yellow"/>
          </w:rPr>
          <w:fldChar w:fldCharType="end"/>
        </w:r>
      </w:ins>
      <w:bookmarkEnd w:id="2494"/>
      <w:del w:id="2497" w:author="Gilboy, Geraldine" w:date="2023-03-02T14:34:00Z">
        <w:r w:rsidR="00AE66AF" w:rsidRPr="2AE698AE" w:rsidDel="00B37C2D">
          <w:rPr>
            <w:rFonts w:asciiTheme="minorHAnsi" w:hAnsiTheme="minorHAnsi" w:cstheme="minorBidi"/>
          </w:rPr>
          <w:delText>Arkansas Blue Cross</w:delText>
        </w:r>
      </w:del>
      <w:r w:rsidR="00AE66AF" w:rsidRPr="2AE698AE">
        <w:rPr>
          <w:rFonts w:asciiTheme="minorHAnsi" w:hAnsiTheme="minorHAnsi" w:cstheme="minorBidi"/>
        </w:rPr>
        <w:t>’ P</w:t>
      </w:r>
      <w:r w:rsidR="002031A4" w:rsidRPr="2AE698AE">
        <w:rPr>
          <w:rFonts w:asciiTheme="minorHAnsi" w:hAnsiTheme="minorHAnsi" w:cstheme="minorBidi"/>
        </w:rPr>
        <w:t>ayor ID number is</w:t>
      </w:r>
      <w:ins w:id="2498" w:author="Gilboy, Geraldine" w:date="2023-03-02T14:35:00Z">
        <w:r w:rsidRPr="2AE698AE">
          <w:rPr>
            <w:rFonts w:asciiTheme="minorHAnsi" w:hAnsiTheme="minorHAnsi" w:cstheme="minorBidi"/>
          </w:rPr>
          <w:t xml:space="preserve"> </w:t>
        </w:r>
      </w:ins>
      <w:del w:id="2499" w:author="Gilboy, Geraldine" w:date="2023-03-02T14:34:00Z">
        <w:r w:rsidR="002031A4" w:rsidRPr="2AE698AE" w:rsidDel="00B37C2D">
          <w:rPr>
            <w:rFonts w:asciiTheme="minorHAnsi" w:hAnsiTheme="minorHAnsi" w:cstheme="minorBidi"/>
            <w:b/>
            <w:rPrChange w:id="2500" w:author="Gilboy, Geraldine" w:date="2023-03-02T14:35:00Z">
              <w:rPr>
                <w:rFonts w:asciiTheme="minorHAnsi" w:hAnsiTheme="minorHAnsi" w:cstheme="minorHAnsi"/>
              </w:rPr>
            </w:rPrChange>
          </w:rPr>
          <w:delText xml:space="preserve"> </w:delText>
        </w:r>
      </w:del>
      <w:ins w:id="2501" w:author="Gilboy, Geraldine" w:date="2023-03-02T14:35:00Z">
        <w:r w:rsidRPr="2AE698AE">
          <w:rPr>
            <w:rFonts w:asciiTheme="minorHAnsi" w:hAnsiTheme="minorHAnsi" w:cstheme="minorBidi"/>
            <w:b/>
            <w:bCs/>
            <w:highlight w:val="yellow"/>
          </w:rPr>
          <w:fldChar w:fldCharType="begin"/>
        </w:r>
        <w:bookmarkStart w:id="2502" w:name="Text15"/>
        <w:r w:rsidRPr="2AE698AE">
          <w:rPr>
            <w:rFonts w:asciiTheme="minorHAnsi" w:hAnsiTheme="minorHAnsi" w:cstheme="minorBidi"/>
            <w:b/>
            <w:bCs/>
            <w:highlight w:val="yellow"/>
          </w:rPr>
          <w:instrText xml:space="preserve"> FORMTEXT </w:instrText>
        </w:r>
      </w:ins>
      <w:r w:rsidRPr="2AE698AE">
        <w:rPr>
          <w:rFonts w:asciiTheme="minorHAnsi" w:hAnsiTheme="minorHAnsi" w:cstheme="minorBidi"/>
          <w:b/>
          <w:bCs/>
          <w:highlight w:val="yellow"/>
        </w:rPr>
        <w:fldChar w:fldCharType="separate"/>
      </w:r>
      <w:ins w:id="2503" w:author="Gilboy, Geraldine" w:date="2023-03-02T14:35:00Z">
        <w:r w:rsidRPr="2AE698AE">
          <w:rPr>
            <w:rFonts w:asciiTheme="minorHAnsi" w:hAnsiTheme="minorHAnsi" w:cstheme="minorBidi"/>
            <w:b/>
            <w:bCs/>
            <w:noProof/>
            <w:highlight w:val="yellow"/>
            <w:rPrChange w:id="2504" w:author="Gilboy, Geraldine" w:date="2023-03-02T14:35:00Z">
              <w:rPr>
                <w:rFonts w:asciiTheme="minorHAnsi" w:hAnsiTheme="minorHAnsi" w:cstheme="minorBidi"/>
                <w:noProof/>
              </w:rPr>
            </w:rPrChange>
          </w:rPr>
          <w:t>[Insert Payor ID]</w:t>
        </w:r>
        <w:r w:rsidRPr="2AE698AE">
          <w:rPr>
            <w:rFonts w:asciiTheme="minorHAnsi" w:hAnsiTheme="minorHAnsi" w:cstheme="minorBidi"/>
            <w:b/>
            <w:bCs/>
            <w:highlight w:val="yellow"/>
          </w:rPr>
          <w:fldChar w:fldCharType="end"/>
        </w:r>
      </w:ins>
      <w:bookmarkEnd w:id="2502"/>
      <w:del w:id="2505" w:author="Gilboy, Geraldine" w:date="2023-03-02T14:34:00Z">
        <w:r w:rsidRPr="2AE698AE" w:rsidDel="002031A4">
          <w:rPr>
            <w:rFonts w:asciiTheme="minorHAnsi" w:hAnsiTheme="minorHAnsi" w:cstheme="minorBidi"/>
            <w:rPrChange w:id="2506" w:author="Gilboy, Geraldine" w:date="2023-03-02T14:35:00Z">
              <w:rPr>
                <w:rFonts w:asciiTheme="minorHAnsi" w:hAnsiTheme="minorHAnsi" w:cstheme="minorBidi"/>
                <w:b/>
                <w:bCs/>
              </w:rPr>
            </w:rPrChange>
          </w:rPr>
          <w:delText>TLY26</w:delText>
        </w:r>
      </w:del>
      <w:r w:rsidR="002031A4" w:rsidRPr="2AE698AE">
        <w:rPr>
          <w:rFonts w:asciiTheme="minorHAnsi" w:hAnsiTheme="minorHAnsi" w:cstheme="minorBidi"/>
        </w:rPr>
        <w:t xml:space="preserve">. If you have questions about filing claims electronically, please call our Technology Support Center at </w:t>
      </w:r>
      <w:r w:rsidR="002031A4" w:rsidRPr="2AE698AE">
        <w:rPr>
          <w:rFonts w:asciiTheme="minorHAnsi" w:hAnsiTheme="minorHAnsi" w:cstheme="minorBidi"/>
          <w:b/>
        </w:rPr>
        <w:t>1-800-</w:t>
      </w:r>
      <w:ins w:id="2507" w:author="Gilboy, Geraldine" w:date="2023-03-02T14:35:00Z">
        <w:r w:rsidRPr="2AE698AE">
          <w:rPr>
            <w:rFonts w:asciiTheme="minorHAnsi" w:hAnsiTheme="minorHAnsi" w:cstheme="minorBidi"/>
            <w:b/>
          </w:rPr>
          <w:t>253-0838</w:t>
        </w:r>
      </w:ins>
      <w:del w:id="2508" w:author="Gilboy, Geraldine" w:date="2023-03-02T14:35:00Z">
        <w:r w:rsidR="002031A4" w:rsidRPr="2AE698AE" w:rsidDel="00B37C2D">
          <w:rPr>
            <w:rFonts w:asciiTheme="minorHAnsi" w:hAnsiTheme="minorHAnsi" w:cstheme="minorBidi"/>
            <w:b/>
          </w:rPr>
          <w:delText>633-5430</w:delText>
        </w:r>
      </w:del>
      <w:r w:rsidR="002031A4" w:rsidRPr="2AE698AE">
        <w:rPr>
          <w:rFonts w:asciiTheme="minorHAnsi" w:hAnsiTheme="minorHAnsi" w:cstheme="minorBidi"/>
          <w:b/>
        </w:rPr>
        <w:t xml:space="preserve"> </w:t>
      </w:r>
      <w:r w:rsidR="002031A4" w:rsidRPr="2AE698AE">
        <w:rPr>
          <w:rFonts w:asciiTheme="minorHAnsi" w:hAnsiTheme="minorHAnsi" w:cstheme="minorBidi"/>
        </w:rPr>
        <w:t xml:space="preserve">Monday through Friday between </w:t>
      </w:r>
      <w:ins w:id="2509" w:author="Gilboy, Geraldine" w:date="2023-03-02T14:36:00Z">
        <w:r w:rsidRPr="2AE698AE">
          <w:rPr>
            <w:rFonts w:asciiTheme="minorHAnsi" w:hAnsiTheme="minorHAnsi" w:cstheme="minorBidi"/>
          </w:rPr>
          <w:t>6</w:t>
        </w:r>
      </w:ins>
      <w:del w:id="2510" w:author="Gilboy, Geraldine" w:date="2023-03-02T14:36:00Z">
        <w:r w:rsidR="002031A4" w:rsidRPr="2AE698AE" w:rsidDel="00B37C2D">
          <w:rPr>
            <w:rFonts w:asciiTheme="minorHAnsi" w:hAnsiTheme="minorHAnsi" w:cstheme="minorBidi"/>
          </w:rPr>
          <w:delText>8</w:delText>
        </w:r>
      </w:del>
      <w:r w:rsidR="002031A4" w:rsidRPr="2AE698AE">
        <w:rPr>
          <w:rFonts w:asciiTheme="minorHAnsi" w:hAnsiTheme="minorHAnsi" w:cstheme="minorBidi"/>
        </w:rPr>
        <w:t xml:space="preserve">:00 a.m. and 5:00 p.m. </w:t>
      </w:r>
      <w:ins w:id="2511" w:author="Hong, Alan" w:date="2023-03-08T22:24:00Z">
        <w:r w:rsidR="45DFF596" w:rsidRPr="2AE698AE">
          <w:rPr>
            <w:rFonts w:asciiTheme="minorHAnsi" w:hAnsiTheme="minorHAnsi" w:cstheme="minorBidi"/>
          </w:rPr>
          <w:t>PS</w:t>
        </w:r>
      </w:ins>
      <w:del w:id="2512" w:author="Hong, Alan" w:date="2023-03-08T22:24:00Z">
        <w:r w:rsidR="002031A4" w:rsidRPr="2AE698AE">
          <w:rPr>
            <w:rFonts w:asciiTheme="minorHAnsi" w:hAnsiTheme="minorHAnsi" w:cstheme="minorBidi"/>
          </w:rPr>
          <w:delText>E</w:delText>
        </w:r>
      </w:del>
      <w:r w:rsidR="002031A4" w:rsidRPr="2AE698AE">
        <w:rPr>
          <w:rFonts w:asciiTheme="minorHAnsi" w:hAnsiTheme="minorHAnsi" w:cstheme="minorBidi"/>
        </w:rPr>
        <w:t>T.</w:t>
      </w:r>
    </w:p>
    <w:p w14:paraId="146273C3" w14:textId="77777777" w:rsidR="00E73422" w:rsidRPr="000C33EC" w:rsidRDefault="00E73422" w:rsidP="003A0C4E">
      <w:pPr>
        <w:pStyle w:val="Heading2"/>
      </w:pPr>
      <w:bookmarkStart w:id="2513" w:name="_Toc485812013"/>
      <w:bookmarkStart w:id="2514" w:name="_Toc131421614"/>
      <w:r w:rsidRPr="000C33EC">
        <w:t>Self-Service Tools</w:t>
      </w:r>
      <w:bookmarkEnd w:id="2513"/>
      <w:bookmarkEnd w:id="2514"/>
      <w:r w:rsidRPr="000C33EC">
        <w:t xml:space="preserve"> </w:t>
      </w:r>
    </w:p>
    <w:p w14:paraId="1FFFC0A8" w14:textId="2425C047" w:rsidR="00797F91" w:rsidRPr="00AD3EF3" w:rsidRDefault="00B14505" w:rsidP="00FB65AE">
      <w:bookmarkStart w:id="2515" w:name="_Toc319406666"/>
      <w:bookmarkStart w:id="2516" w:name="_Toc321836755"/>
      <w:bookmarkStart w:id="2517" w:name="_Toc321837953"/>
      <w:r w:rsidRPr="00AD3EF3">
        <w:t xml:space="preserve">Self-Service Tools and Services </w:t>
      </w:r>
      <w:bookmarkEnd w:id="2515"/>
      <w:r w:rsidR="008F071D" w:rsidRPr="00AD3EF3">
        <w:t xml:space="preserve">are available to </w:t>
      </w:r>
      <w:ins w:id="2518" w:author="Gilboy, Geraldine" w:date="2023-03-02T14:36:00Z">
        <w:r w:rsidR="00B37C2D" w:rsidRPr="00B37C2D">
          <w:rPr>
            <w:highlight w:val="yellow"/>
            <w:rPrChange w:id="2519" w:author="Gilboy, Geraldine" w:date="2023-03-02T14:36:00Z">
              <w:rPr/>
            </w:rPrChange>
          </w:rPr>
          <w:fldChar w:fldCharType="begin">
            <w:ffData>
              <w:name w:val="Text16"/>
              <w:enabled/>
              <w:calcOnExit w:val="0"/>
              <w:textInput>
                <w:default w:val="[Insert Plan Name]"/>
              </w:textInput>
            </w:ffData>
          </w:fldChar>
        </w:r>
        <w:bookmarkStart w:id="2520" w:name="Text16"/>
        <w:r w:rsidR="00B37C2D" w:rsidRPr="00B37C2D">
          <w:rPr>
            <w:highlight w:val="yellow"/>
            <w:rPrChange w:id="2521" w:author="Gilboy, Geraldine" w:date="2023-03-02T14:36:00Z">
              <w:rPr/>
            </w:rPrChange>
          </w:rPr>
          <w:instrText xml:space="preserve"> FORMTEXT </w:instrText>
        </w:r>
      </w:ins>
      <w:r w:rsidR="00B37C2D" w:rsidRPr="00B37C2D">
        <w:rPr>
          <w:highlight w:val="yellow"/>
          <w:rPrChange w:id="2522" w:author="Gilboy, Geraldine" w:date="2023-04-03T13:53:00Z">
            <w:rPr>
              <w:highlight w:val="yellow"/>
            </w:rPr>
          </w:rPrChange>
        </w:rPr>
      </w:r>
      <w:r w:rsidR="00B37C2D" w:rsidRPr="00B37C2D">
        <w:rPr>
          <w:highlight w:val="yellow"/>
          <w:rPrChange w:id="2523" w:author="Gilboy, Geraldine" w:date="2023-03-02T14:36:00Z">
            <w:rPr/>
          </w:rPrChange>
        </w:rPr>
        <w:fldChar w:fldCharType="separate"/>
      </w:r>
      <w:ins w:id="2524" w:author="Gilboy, Geraldine" w:date="2023-03-02T14:36:00Z">
        <w:r w:rsidR="00B37C2D" w:rsidRPr="00B37C2D">
          <w:rPr>
            <w:noProof/>
            <w:highlight w:val="yellow"/>
            <w:rPrChange w:id="2525" w:author="Gilboy, Geraldine" w:date="2023-03-02T14:36:00Z">
              <w:rPr>
                <w:noProof/>
              </w:rPr>
            </w:rPrChange>
          </w:rPr>
          <w:t>[Insert Plan Name]</w:t>
        </w:r>
        <w:r w:rsidR="00B37C2D" w:rsidRPr="00B37C2D">
          <w:rPr>
            <w:highlight w:val="yellow"/>
            <w:rPrChange w:id="2526" w:author="Gilboy, Geraldine" w:date="2023-03-02T14:36:00Z">
              <w:rPr/>
            </w:rPrChange>
          </w:rPr>
          <w:fldChar w:fldCharType="end"/>
        </w:r>
      </w:ins>
      <w:bookmarkEnd w:id="2520"/>
      <w:del w:id="2527" w:author="Gilboy, Geraldine" w:date="2023-03-02T14:36:00Z">
        <w:r w:rsidR="008F071D" w:rsidRPr="00AD3EF3" w:rsidDel="00B37C2D">
          <w:delText>Arkansas Blue Cross</w:delText>
        </w:r>
      </w:del>
      <w:r w:rsidR="008F071D" w:rsidRPr="00AD3EF3">
        <w:t xml:space="preserve"> Dental Providers through our Dental Administrator’s website.</w:t>
      </w:r>
      <w:bookmarkEnd w:id="2516"/>
      <w:bookmarkEnd w:id="2517"/>
      <w:r w:rsidR="00E73422" w:rsidRPr="00AD3EF3">
        <w:t xml:space="preserve"> </w:t>
      </w:r>
      <w:r w:rsidRPr="00AD3EF3">
        <w:t xml:space="preserve">Registered users will have access to </w:t>
      </w:r>
      <w:proofErr w:type="gramStart"/>
      <w:r w:rsidRPr="00AD3EF3">
        <w:t>all of</w:t>
      </w:r>
      <w:proofErr w:type="gramEnd"/>
      <w:r w:rsidRPr="00AD3EF3">
        <w:t xml:space="preserve"> the following online services 24 hours a day, 7 days a week. To register for any of these online services, visit</w:t>
      </w:r>
      <w:ins w:id="2528" w:author="Gilboy, Geraldine" w:date="2023-03-02T14:36:00Z">
        <w:r w:rsidR="00B37C2D">
          <w:t xml:space="preserve"> </w:t>
        </w:r>
        <w:r w:rsidR="00B37C2D" w:rsidRPr="00B37C2D">
          <w:rPr>
            <w:b/>
            <w:bCs/>
            <w:rPrChange w:id="2529" w:author="Gilboy, Geraldine" w:date="2023-03-02T14:37:00Z">
              <w:rPr/>
            </w:rPrChange>
          </w:rPr>
          <w:t>regencedental</w:t>
        </w:r>
      </w:ins>
      <w:del w:id="2530" w:author="Gilboy, Geraldine" w:date="2023-03-02T14:36:00Z">
        <w:r w:rsidRPr="00B37C2D" w:rsidDel="00B37C2D">
          <w:rPr>
            <w:b/>
            <w:bCs/>
            <w:rPrChange w:id="2531" w:author="Gilboy, Geraldine" w:date="2023-03-02T14:37:00Z">
              <w:rPr/>
            </w:rPrChange>
          </w:rPr>
          <w:delText xml:space="preserve"> </w:delText>
        </w:r>
        <w:r w:rsidR="00A0064F" w:rsidRPr="00B37C2D" w:rsidDel="00B37C2D">
          <w:rPr>
            <w:b/>
            <w:bCs/>
            <w:rPrChange w:id="2532" w:author="Gilboy, Geraldine" w:date="2023-03-02T14:37:00Z">
              <w:rPr/>
            </w:rPrChange>
          </w:rPr>
          <w:fldChar w:fldCharType="begin"/>
        </w:r>
        <w:r w:rsidR="00A0064F" w:rsidRPr="00B37C2D" w:rsidDel="00B37C2D">
          <w:rPr>
            <w:b/>
            <w:bCs/>
            <w:rPrChange w:id="2533" w:author="Gilboy, Geraldine" w:date="2023-03-02T14:37:00Z">
              <w:rPr/>
            </w:rPrChange>
          </w:rPr>
          <w:delInstrText>HYPERLINK "http://www.bshi.net"</w:delInstrText>
        </w:r>
        <w:r w:rsidR="00A0064F" w:rsidRPr="00B37C2D" w:rsidDel="00B37C2D">
          <w:rPr>
            <w:b/>
            <w:rPrChange w:id="2534" w:author="Gilboy, Geraldine" w:date="2023-04-03T13:53:00Z">
              <w:rPr>
                <w:b/>
              </w:rPr>
            </w:rPrChange>
          </w:rPr>
        </w:r>
        <w:r w:rsidR="00A0064F" w:rsidRPr="00B37C2D" w:rsidDel="00B37C2D">
          <w:rPr>
            <w:b/>
            <w:bCs/>
            <w:rPrChange w:id="2535" w:author="Gilboy, Geraldine" w:date="2023-03-02T14:37:00Z">
              <w:rPr/>
            </w:rPrChange>
          </w:rPr>
          <w:fldChar w:fldCharType="separate"/>
        </w:r>
        <w:r w:rsidRPr="00B37C2D" w:rsidDel="00B37C2D">
          <w:rPr>
            <w:b/>
            <w:bCs/>
            <w:rPrChange w:id="2536" w:author="Gilboy, Geraldine" w:date="2023-03-02T14:37:00Z">
              <w:rPr/>
            </w:rPrChange>
          </w:rPr>
          <w:delText>www.arkansasbluecross</w:delText>
        </w:r>
        <w:r w:rsidR="00A0064F" w:rsidRPr="00B37C2D" w:rsidDel="00B37C2D">
          <w:rPr>
            <w:b/>
            <w:bCs/>
            <w:rPrChange w:id="2537" w:author="Gilboy, Geraldine" w:date="2023-03-02T14:37:00Z">
              <w:rPr/>
            </w:rPrChange>
          </w:rPr>
          <w:fldChar w:fldCharType="end"/>
        </w:r>
      </w:del>
      <w:r w:rsidRPr="00B37C2D">
        <w:rPr>
          <w:b/>
          <w:bCs/>
          <w:rPrChange w:id="2538" w:author="Gilboy, Geraldine" w:date="2023-03-02T14:37:00Z">
            <w:rPr/>
          </w:rPrChange>
        </w:rPr>
        <w:t>.com</w:t>
      </w:r>
      <w:r w:rsidRPr="00AD3EF3">
        <w:t xml:space="preserve">. </w:t>
      </w:r>
      <w:commentRangeStart w:id="2539"/>
      <w:r w:rsidRPr="00AD3EF3">
        <w:t xml:space="preserve">From there, you will be directed to our Dental Administrator’s website where you will click on the For Dentists link, then click on Register at the right-hand side of </w:t>
      </w:r>
      <w:bookmarkStart w:id="2540" w:name="_Toc321837519"/>
      <w:bookmarkStart w:id="2541" w:name="_Toc321837954"/>
      <w:r w:rsidR="00E73422" w:rsidRPr="00AD3EF3">
        <w:t xml:space="preserve">the page. </w:t>
      </w:r>
      <w:r w:rsidRPr="00AD3EF3">
        <w:t>Once you have completed the registration form, you will have a secure user ID and password, which will provide access to the tools on the following</w:t>
      </w:r>
      <w:r w:rsidR="008F071D" w:rsidRPr="00AD3EF3">
        <w:t xml:space="preserve"> matrix.</w:t>
      </w:r>
      <w:bookmarkEnd w:id="2540"/>
      <w:bookmarkEnd w:id="2541"/>
      <w:commentRangeEnd w:id="2539"/>
      <w:r w:rsidR="00B37C2D">
        <w:rPr>
          <w:rStyle w:val="CommentReference"/>
          <w:rFonts w:ascii="Times" w:eastAsia="Calibri" w:hAnsi="Times"/>
          <w:szCs w:val="20"/>
          <w:lang w:eastAsia="ja-JP"/>
        </w:rPr>
        <w:commentReference w:id="2539"/>
      </w:r>
    </w:p>
    <w:tbl>
      <w:tblPr>
        <w:tblW w:w="10890" w:type="dxa"/>
        <w:tblInd w:w="108" w:type="dxa"/>
        <w:tblBorders>
          <w:top w:val="single" w:sz="4" w:space="0" w:color="auto"/>
          <w:left w:val="single" w:sz="4" w:space="0" w:color="auto"/>
          <w:bottom w:val="single" w:sz="4" w:space="0" w:color="auto"/>
          <w:right w:val="single" w:sz="4"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2070"/>
        <w:gridCol w:w="3780"/>
        <w:gridCol w:w="5040"/>
      </w:tblGrid>
      <w:tr w:rsidR="00B14505" w:rsidRPr="00AD3EF3" w14:paraId="67B10A81" w14:textId="77777777" w:rsidTr="00AD3EF3">
        <w:trPr>
          <w:trHeight w:val="276"/>
        </w:trPr>
        <w:tc>
          <w:tcPr>
            <w:tcW w:w="2070" w:type="dxa"/>
            <w:tcBorders>
              <w:bottom w:val="single" w:sz="4" w:space="0" w:color="0070C0"/>
            </w:tcBorders>
            <w:shd w:val="clear" w:color="auto" w:fill="0070C0"/>
          </w:tcPr>
          <w:p w14:paraId="318EA514" w14:textId="77777777" w:rsidR="00B14505" w:rsidRPr="00AD3EF3" w:rsidRDefault="00B14505" w:rsidP="00E73422">
            <w:pPr>
              <w:widowControl w:val="0"/>
              <w:autoSpaceDE w:val="0"/>
              <w:autoSpaceDN w:val="0"/>
              <w:adjustRightInd w:val="0"/>
              <w:spacing w:after="0" w:line="240" w:lineRule="auto"/>
              <w:rPr>
                <w:rFonts w:asciiTheme="minorHAnsi" w:hAnsiTheme="minorHAnsi" w:cstheme="minorHAnsi"/>
                <w:b/>
                <w:color w:val="FFFFFF" w:themeColor="background1"/>
              </w:rPr>
            </w:pPr>
            <w:r w:rsidRPr="00AD3EF3">
              <w:rPr>
                <w:rFonts w:asciiTheme="minorHAnsi" w:hAnsiTheme="minorHAnsi" w:cstheme="minorHAnsi"/>
                <w:b/>
                <w:color w:val="FFFFFF" w:themeColor="background1"/>
              </w:rPr>
              <w:t>Tool Service</w:t>
            </w:r>
          </w:p>
        </w:tc>
        <w:tc>
          <w:tcPr>
            <w:tcW w:w="3780" w:type="dxa"/>
            <w:tcBorders>
              <w:bottom w:val="single" w:sz="4" w:space="0" w:color="0070C0"/>
            </w:tcBorders>
            <w:shd w:val="clear" w:color="auto" w:fill="0070C0"/>
          </w:tcPr>
          <w:p w14:paraId="485FC502" w14:textId="77777777" w:rsidR="00B14505" w:rsidRPr="00AD3EF3" w:rsidRDefault="00B14505" w:rsidP="00E73422">
            <w:pPr>
              <w:widowControl w:val="0"/>
              <w:tabs>
                <w:tab w:val="left" w:pos="915"/>
              </w:tabs>
              <w:autoSpaceDE w:val="0"/>
              <w:autoSpaceDN w:val="0"/>
              <w:adjustRightInd w:val="0"/>
              <w:spacing w:after="0" w:line="240" w:lineRule="auto"/>
              <w:rPr>
                <w:rFonts w:asciiTheme="minorHAnsi" w:hAnsiTheme="minorHAnsi" w:cstheme="minorHAnsi"/>
                <w:b/>
                <w:color w:val="FFFFFF" w:themeColor="background1"/>
              </w:rPr>
            </w:pPr>
            <w:r w:rsidRPr="00AD3EF3">
              <w:rPr>
                <w:rFonts w:asciiTheme="minorHAnsi" w:hAnsiTheme="minorHAnsi" w:cstheme="minorHAnsi"/>
                <w:b/>
                <w:color w:val="FFFFFF" w:themeColor="background1"/>
              </w:rPr>
              <w:t>What</w:t>
            </w:r>
          </w:p>
        </w:tc>
        <w:tc>
          <w:tcPr>
            <w:tcW w:w="5040" w:type="dxa"/>
            <w:tcBorders>
              <w:bottom w:val="single" w:sz="4" w:space="0" w:color="0070C0"/>
            </w:tcBorders>
            <w:shd w:val="clear" w:color="auto" w:fill="0070C0"/>
          </w:tcPr>
          <w:p w14:paraId="1D15C847" w14:textId="77777777" w:rsidR="00B14505" w:rsidRPr="00AD3EF3" w:rsidRDefault="00B14505" w:rsidP="00E73422">
            <w:pPr>
              <w:widowControl w:val="0"/>
              <w:autoSpaceDE w:val="0"/>
              <w:autoSpaceDN w:val="0"/>
              <w:adjustRightInd w:val="0"/>
              <w:spacing w:after="0" w:line="240" w:lineRule="auto"/>
              <w:rPr>
                <w:rFonts w:asciiTheme="minorHAnsi" w:hAnsiTheme="minorHAnsi" w:cstheme="minorHAnsi"/>
                <w:b/>
                <w:color w:val="FFFFFF" w:themeColor="background1"/>
              </w:rPr>
            </w:pPr>
            <w:r w:rsidRPr="00AD3EF3">
              <w:rPr>
                <w:rFonts w:asciiTheme="minorHAnsi" w:hAnsiTheme="minorHAnsi" w:cstheme="minorHAnsi"/>
                <w:b/>
                <w:color w:val="FFFFFF" w:themeColor="background1"/>
              </w:rPr>
              <w:t>How</w:t>
            </w:r>
          </w:p>
        </w:tc>
      </w:tr>
      <w:tr w:rsidR="00B14505" w:rsidRPr="00AD3EF3" w14:paraId="24EABB89" w14:textId="77777777" w:rsidTr="00AD3EF3">
        <w:trPr>
          <w:trHeight w:val="3059"/>
        </w:trPr>
        <w:tc>
          <w:tcPr>
            <w:tcW w:w="2070" w:type="dxa"/>
            <w:tcBorders>
              <w:top w:val="single" w:sz="4" w:space="0" w:color="0070C0"/>
              <w:left w:val="single" w:sz="4" w:space="0" w:color="0070C0"/>
              <w:bottom w:val="single" w:sz="4" w:space="0" w:color="0070C0"/>
              <w:right w:val="single" w:sz="4" w:space="0" w:color="0070C0"/>
            </w:tcBorders>
            <w:shd w:val="clear" w:color="auto" w:fill="auto"/>
          </w:tcPr>
          <w:p w14:paraId="0DECF858" w14:textId="77777777" w:rsidR="00B14505" w:rsidRPr="00AD3EF3" w:rsidRDefault="00B14505" w:rsidP="00E73422">
            <w:pPr>
              <w:widowControl w:val="0"/>
              <w:autoSpaceDE w:val="0"/>
              <w:autoSpaceDN w:val="0"/>
              <w:adjustRightInd w:val="0"/>
              <w:spacing w:after="0" w:line="240" w:lineRule="auto"/>
              <w:rPr>
                <w:rFonts w:asciiTheme="minorHAnsi" w:hAnsiTheme="minorHAnsi" w:cstheme="minorHAnsi"/>
                <w:b/>
              </w:rPr>
            </w:pPr>
            <w:r w:rsidRPr="00AD3EF3">
              <w:rPr>
                <w:rFonts w:asciiTheme="minorHAnsi" w:hAnsiTheme="minorHAnsi" w:cstheme="minorHAnsi"/>
                <w:b/>
              </w:rPr>
              <w:t>MY PATIENTS’ BENEFITS</w:t>
            </w:r>
          </w:p>
        </w:tc>
        <w:tc>
          <w:tcPr>
            <w:tcW w:w="3780" w:type="dxa"/>
            <w:tcBorders>
              <w:top w:val="single" w:sz="4" w:space="0" w:color="0070C0"/>
              <w:left w:val="single" w:sz="4" w:space="0" w:color="0070C0"/>
              <w:bottom w:val="single" w:sz="4" w:space="0" w:color="0070C0"/>
              <w:right w:val="single" w:sz="4" w:space="0" w:color="0070C0"/>
            </w:tcBorders>
            <w:shd w:val="clear" w:color="auto" w:fill="auto"/>
          </w:tcPr>
          <w:p w14:paraId="56FFF6A6" w14:textId="77777777" w:rsidR="00B14505" w:rsidRPr="00AD3EF3" w:rsidRDefault="00B14505" w:rsidP="00E73422">
            <w:pPr>
              <w:widowControl w:val="0"/>
              <w:tabs>
                <w:tab w:val="left" w:pos="915"/>
              </w:tabs>
              <w:autoSpaceDE w:val="0"/>
              <w:autoSpaceDN w:val="0"/>
              <w:adjustRightInd w:val="0"/>
              <w:spacing w:after="0" w:line="240" w:lineRule="auto"/>
              <w:rPr>
                <w:rFonts w:asciiTheme="minorHAnsi" w:hAnsiTheme="minorHAnsi" w:cstheme="minorHAnsi"/>
              </w:rPr>
            </w:pPr>
            <w:r w:rsidRPr="00AD3EF3">
              <w:rPr>
                <w:rFonts w:asciiTheme="minorHAnsi" w:hAnsiTheme="minorHAnsi" w:cstheme="minorHAnsi"/>
              </w:rPr>
              <w:t>Provides direct, up-to-the minute access to member information and offers dental offices the ability to check patient eligibility and the status of patients’ claims online for free.</w:t>
            </w:r>
          </w:p>
        </w:tc>
        <w:tc>
          <w:tcPr>
            <w:tcW w:w="5040" w:type="dxa"/>
            <w:tcBorders>
              <w:top w:val="single" w:sz="4" w:space="0" w:color="0070C0"/>
              <w:left w:val="single" w:sz="4" w:space="0" w:color="0070C0"/>
              <w:bottom w:val="single" w:sz="4" w:space="0" w:color="0070C0"/>
              <w:right w:val="single" w:sz="4" w:space="0" w:color="0070C0"/>
            </w:tcBorders>
            <w:shd w:val="clear" w:color="auto" w:fill="auto"/>
          </w:tcPr>
          <w:p w14:paraId="34A61E5D" w14:textId="77777777" w:rsidR="00B14505" w:rsidRPr="001E275E" w:rsidRDefault="00B14505" w:rsidP="00E73422">
            <w:pPr>
              <w:widowControl w:val="0"/>
              <w:autoSpaceDE w:val="0"/>
              <w:autoSpaceDN w:val="0"/>
              <w:adjustRightInd w:val="0"/>
              <w:spacing w:after="0" w:line="240" w:lineRule="auto"/>
              <w:ind w:left="259"/>
              <w:rPr>
                <w:rFonts w:asciiTheme="minorHAnsi" w:hAnsiTheme="minorHAnsi" w:cstheme="minorHAnsi"/>
                <w:b/>
              </w:rPr>
            </w:pPr>
            <w:r w:rsidRPr="001E275E">
              <w:rPr>
                <w:rFonts w:asciiTheme="minorHAnsi" w:hAnsiTheme="minorHAnsi" w:cstheme="minorHAnsi"/>
                <w:b/>
              </w:rPr>
              <w:t>To verify patient eligibility and claim status:</w:t>
            </w:r>
          </w:p>
          <w:p w14:paraId="63E7AA61" w14:textId="706FDA12" w:rsidR="00B14505" w:rsidRPr="001E275E" w:rsidRDefault="00B14505" w:rsidP="0008318E">
            <w:pPr>
              <w:pStyle w:val="ListParagraph"/>
              <w:numPr>
                <w:ilvl w:val="0"/>
                <w:numId w:val="33"/>
              </w:numPr>
              <w:spacing w:after="0"/>
              <w:ind w:left="259" w:hanging="252"/>
              <w:rPr>
                <w:rFonts w:asciiTheme="minorHAnsi" w:hAnsiTheme="minorHAnsi" w:cstheme="minorHAnsi"/>
              </w:rPr>
            </w:pPr>
            <w:r w:rsidRPr="001E275E">
              <w:rPr>
                <w:rFonts w:asciiTheme="minorHAnsi" w:hAnsiTheme="minorHAnsi" w:cstheme="minorHAnsi"/>
              </w:rPr>
              <w:t xml:space="preserve">Go to </w:t>
            </w:r>
            <w:r w:rsidR="00A0064F" w:rsidRPr="00B37C2D">
              <w:rPr>
                <w:b/>
                <w:bCs/>
                <w:rPrChange w:id="2542" w:author="Gilboy, Geraldine" w:date="2023-03-02T14:39:00Z">
                  <w:rPr/>
                </w:rPrChange>
              </w:rPr>
              <w:fldChar w:fldCharType="begin"/>
            </w:r>
            <w:r w:rsidR="00A0064F" w:rsidRPr="00B37C2D">
              <w:rPr>
                <w:b/>
                <w:bCs/>
                <w:rPrChange w:id="2543" w:author="Gilboy, Geraldine" w:date="2023-03-02T14:39:00Z">
                  <w:rPr/>
                </w:rPrChange>
              </w:rPr>
              <w:instrText>HYPERLINK "http://www.arkansasbluecross.com"</w:instrText>
            </w:r>
            <w:r w:rsidR="00A0064F" w:rsidRPr="00B37C2D">
              <w:rPr>
                <w:b/>
                <w:rPrChange w:id="2544" w:author="Gilboy, Geraldine" w:date="2023-04-03T13:53:00Z">
                  <w:rPr>
                    <w:b/>
                  </w:rPr>
                </w:rPrChange>
              </w:rPr>
            </w:r>
            <w:r w:rsidR="00A0064F" w:rsidRPr="00B37C2D">
              <w:rPr>
                <w:b/>
                <w:bCs/>
                <w:rPrChange w:id="2545" w:author="Gilboy, Geraldine" w:date="2023-03-02T14:39:00Z">
                  <w:rPr>
                    <w:rStyle w:val="Hyperlink"/>
                    <w:rFonts w:asciiTheme="minorHAnsi" w:hAnsiTheme="minorHAnsi" w:cstheme="minorHAnsi"/>
                    <w:color w:val="auto"/>
                  </w:rPr>
                </w:rPrChange>
              </w:rPr>
              <w:fldChar w:fldCharType="separate"/>
            </w:r>
            <w:ins w:id="2546" w:author="Gilboy, Geraldine" w:date="2023-03-02T14:38:00Z">
              <w:r w:rsidR="00B37C2D" w:rsidRPr="00B37C2D">
                <w:rPr>
                  <w:rStyle w:val="Hyperlink"/>
                  <w:rFonts w:asciiTheme="minorHAnsi" w:hAnsiTheme="minorHAnsi" w:cstheme="minorHAnsi"/>
                  <w:b/>
                  <w:bCs/>
                  <w:color w:val="auto"/>
                  <w:u w:val="none"/>
                  <w:rPrChange w:id="2547" w:author="Gilboy, Geraldine" w:date="2023-03-02T14:39:00Z">
                    <w:rPr>
                      <w:rStyle w:val="Hyperlink"/>
                      <w:rFonts w:asciiTheme="minorHAnsi" w:hAnsiTheme="minorHAnsi" w:cstheme="minorHAnsi"/>
                    </w:rPr>
                  </w:rPrChange>
                </w:rPr>
                <w:t>regencedental</w:t>
              </w:r>
            </w:ins>
            <w:del w:id="2548" w:author="Gilboy, Geraldine" w:date="2023-03-02T14:38:00Z">
              <w:r w:rsidR="001478C0" w:rsidRPr="00B37C2D" w:rsidDel="00B37C2D">
                <w:rPr>
                  <w:rStyle w:val="Hyperlink"/>
                  <w:rFonts w:asciiTheme="minorHAnsi" w:hAnsiTheme="minorHAnsi" w:cstheme="minorHAnsi"/>
                  <w:b/>
                  <w:bCs/>
                  <w:color w:val="auto"/>
                  <w:u w:val="none"/>
                  <w:rPrChange w:id="2549" w:author="Gilboy, Geraldine" w:date="2023-03-02T14:39:00Z">
                    <w:rPr>
                      <w:rStyle w:val="Hyperlink"/>
                      <w:rFonts w:asciiTheme="minorHAnsi" w:hAnsiTheme="minorHAnsi" w:cstheme="minorHAnsi"/>
                      <w:color w:val="auto"/>
                    </w:rPr>
                  </w:rPrChange>
                </w:rPr>
                <w:delText>www.arkansasbluecross</w:delText>
              </w:r>
            </w:del>
            <w:r w:rsidR="001478C0" w:rsidRPr="00B37C2D">
              <w:rPr>
                <w:rStyle w:val="Hyperlink"/>
                <w:rFonts w:asciiTheme="minorHAnsi" w:hAnsiTheme="minorHAnsi" w:cstheme="minorHAnsi"/>
                <w:b/>
                <w:bCs/>
                <w:color w:val="auto"/>
                <w:u w:val="none"/>
                <w:rPrChange w:id="2550" w:author="Gilboy, Geraldine" w:date="2023-03-02T14:39:00Z">
                  <w:rPr>
                    <w:rStyle w:val="Hyperlink"/>
                    <w:rFonts w:asciiTheme="minorHAnsi" w:hAnsiTheme="minorHAnsi" w:cstheme="minorHAnsi"/>
                    <w:color w:val="auto"/>
                  </w:rPr>
                </w:rPrChange>
              </w:rPr>
              <w:t>.com</w:t>
            </w:r>
            <w:r w:rsidR="00A0064F" w:rsidRPr="00B37C2D">
              <w:rPr>
                <w:rStyle w:val="Hyperlink"/>
                <w:rFonts w:asciiTheme="minorHAnsi" w:hAnsiTheme="minorHAnsi" w:cstheme="minorHAnsi"/>
                <w:b/>
                <w:bCs/>
                <w:color w:val="auto"/>
                <w:u w:val="none"/>
                <w:rPrChange w:id="2551" w:author="Gilboy, Geraldine" w:date="2023-03-02T14:39:00Z">
                  <w:rPr>
                    <w:rStyle w:val="Hyperlink"/>
                    <w:rFonts w:asciiTheme="minorHAnsi" w:hAnsiTheme="minorHAnsi" w:cstheme="minorHAnsi"/>
                    <w:color w:val="auto"/>
                  </w:rPr>
                </w:rPrChange>
              </w:rPr>
              <w:fldChar w:fldCharType="end"/>
            </w:r>
            <w:r w:rsidR="001478C0" w:rsidRPr="001E275E">
              <w:rPr>
                <w:rFonts w:asciiTheme="minorHAnsi" w:hAnsiTheme="minorHAnsi" w:cstheme="minorHAnsi"/>
              </w:rPr>
              <w:t xml:space="preserve">. </w:t>
            </w:r>
            <w:r w:rsidRPr="001E275E">
              <w:rPr>
                <w:rFonts w:asciiTheme="minorHAnsi" w:hAnsiTheme="minorHAnsi" w:cstheme="minorHAnsi"/>
              </w:rPr>
              <w:t xml:space="preserve">After being redirected to our Dental Administrator’s website, click on the </w:t>
            </w:r>
            <w:r w:rsidRPr="001E275E">
              <w:rPr>
                <w:rFonts w:asciiTheme="minorHAnsi" w:hAnsiTheme="minorHAnsi" w:cstheme="minorHAnsi"/>
                <w:b/>
              </w:rPr>
              <w:t>For Dentists</w:t>
            </w:r>
            <w:r w:rsidRPr="001E275E">
              <w:rPr>
                <w:rFonts w:asciiTheme="minorHAnsi" w:hAnsiTheme="minorHAnsi" w:cstheme="minorHAnsi"/>
              </w:rPr>
              <w:t xml:space="preserve"> link, and then click on the </w:t>
            </w:r>
            <w:r w:rsidR="00803C78" w:rsidRPr="001E275E">
              <w:rPr>
                <w:rFonts w:asciiTheme="minorHAnsi" w:hAnsiTheme="minorHAnsi" w:cstheme="minorHAnsi"/>
                <w:b/>
              </w:rPr>
              <w:t>My Patients’ Benefit</w:t>
            </w:r>
            <w:r w:rsidRPr="001E275E">
              <w:rPr>
                <w:rFonts w:asciiTheme="minorHAnsi" w:hAnsiTheme="minorHAnsi" w:cstheme="minorHAnsi"/>
                <w:b/>
              </w:rPr>
              <w:t>s</w:t>
            </w:r>
            <w:r w:rsidRPr="001E275E">
              <w:rPr>
                <w:rFonts w:asciiTheme="minorHAnsi" w:hAnsiTheme="minorHAnsi" w:cstheme="minorHAnsi"/>
              </w:rPr>
              <w:t xml:space="preserve"> link.</w:t>
            </w:r>
          </w:p>
          <w:p w14:paraId="498027D9" w14:textId="77777777" w:rsidR="00B14505" w:rsidRPr="00AD3EF3" w:rsidRDefault="00B14505" w:rsidP="0008318E">
            <w:pPr>
              <w:pStyle w:val="ListParagraph"/>
              <w:numPr>
                <w:ilvl w:val="0"/>
                <w:numId w:val="33"/>
              </w:numPr>
              <w:spacing w:after="0"/>
              <w:ind w:left="259" w:hanging="252"/>
              <w:rPr>
                <w:rFonts w:asciiTheme="minorHAnsi" w:hAnsiTheme="minorHAnsi" w:cstheme="minorHAnsi"/>
              </w:rPr>
            </w:pPr>
            <w:r w:rsidRPr="00AD3EF3">
              <w:rPr>
                <w:rFonts w:asciiTheme="minorHAnsi" w:hAnsiTheme="minorHAnsi" w:cstheme="minorHAnsi"/>
              </w:rPr>
              <w:t xml:space="preserve">Enter the required provider and patient information and click </w:t>
            </w:r>
            <w:r w:rsidRPr="00AD3EF3">
              <w:rPr>
                <w:rFonts w:asciiTheme="minorHAnsi" w:hAnsiTheme="minorHAnsi" w:cstheme="minorHAnsi"/>
                <w:b/>
              </w:rPr>
              <w:t>Retrieve</w:t>
            </w:r>
            <w:r w:rsidRPr="00AD3EF3">
              <w:rPr>
                <w:rFonts w:asciiTheme="minorHAnsi" w:hAnsiTheme="minorHAnsi" w:cstheme="minorHAnsi"/>
              </w:rPr>
              <w:t>. The Eligibility information for the patient is displayed.</w:t>
            </w:r>
          </w:p>
          <w:p w14:paraId="54859D27" w14:textId="77777777" w:rsidR="00B14505" w:rsidRPr="00AD3EF3" w:rsidRDefault="00B14505" w:rsidP="0008318E">
            <w:pPr>
              <w:pStyle w:val="ListParagraph"/>
              <w:numPr>
                <w:ilvl w:val="0"/>
                <w:numId w:val="33"/>
              </w:numPr>
              <w:spacing w:after="0"/>
              <w:ind w:left="259" w:hanging="252"/>
              <w:rPr>
                <w:rFonts w:asciiTheme="minorHAnsi" w:hAnsiTheme="minorHAnsi" w:cstheme="minorHAnsi"/>
              </w:rPr>
            </w:pPr>
            <w:r w:rsidRPr="00AD3EF3">
              <w:rPr>
                <w:rFonts w:asciiTheme="minorHAnsi" w:hAnsiTheme="minorHAnsi" w:cstheme="minorHAnsi"/>
              </w:rPr>
              <w:t xml:space="preserve">To check the Claim Status for a patient, perform the same steps as above and click on the </w:t>
            </w:r>
            <w:r w:rsidRPr="00AD3EF3">
              <w:rPr>
                <w:rFonts w:asciiTheme="minorHAnsi" w:hAnsiTheme="minorHAnsi" w:cstheme="minorHAnsi"/>
                <w:b/>
              </w:rPr>
              <w:t>Claim Status</w:t>
            </w:r>
            <w:r w:rsidRPr="00AD3EF3">
              <w:rPr>
                <w:rFonts w:asciiTheme="minorHAnsi" w:hAnsiTheme="minorHAnsi" w:cstheme="minorHAnsi"/>
              </w:rPr>
              <w:t xml:space="preserve"> tab. Select a date range and hit </w:t>
            </w:r>
            <w:r w:rsidRPr="00AD3EF3">
              <w:rPr>
                <w:rFonts w:asciiTheme="minorHAnsi" w:hAnsiTheme="minorHAnsi" w:cstheme="minorHAnsi"/>
                <w:b/>
              </w:rPr>
              <w:t>Retrieve</w:t>
            </w:r>
            <w:r w:rsidRPr="00AD3EF3">
              <w:rPr>
                <w:rFonts w:asciiTheme="minorHAnsi" w:hAnsiTheme="minorHAnsi" w:cstheme="minorHAnsi"/>
              </w:rPr>
              <w:t>.</w:t>
            </w:r>
          </w:p>
        </w:tc>
      </w:tr>
      <w:tr w:rsidR="00B14505" w:rsidRPr="00AD3EF3" w14:paraId="04286235" w14:textId="77777777" w:rsidTr="00AD3EF3">
        <w:trPr>
          <w:trHeight w:val="1700"/>
        </w:trPr>
        <w:tc>
          <w:tcPr>
            <w:tcW w:w="2070" w:type="dxa"/>
            <w:tcBorders>
              <w:top w:val="single" w:sz="4" w:space="0" w:color="0070C0"/>
              <w:left w:val="single" w:sz="4" w:space="0" w:color="0070C0"/>
              <w:bottom w:val="single" w:sz="4" w:space="0" w:color="0070C0"/>
              <w:right w:val="single" w:sz="4" w:space="0" w:color="0070C0"/>
            </w:tcBorders>
            <w:shd w:val="clear" w:color="auto" w:fill="auto"/>
          </w:tcPr>
          <w:p w14:paraId="5C292C7E" w14:textId="77777777" w:rsidR="00B14505" w:rsidRPr="00AD3EF3" w:rsidRDefault="00B14505" w:rsidP="00E73422">
            <w:pPr>
              <w:widowControl w:val="0"/>
              <w:autoSpaceDE w:val="0"/>
              <w:autoSpaceDN w:val="0"/>
              <w:adjustRightInd w:val="0"/>
              <w:spacing w:after="0" w:line="240" w:lineRule="auto"/>
              <w:rPr>
                <w:rFonts w:asciiTheme="minorHAnsi" w:hAnsiTheme="minorHAnsi" w:cstheme="minorHAnsi"/>
                <w:b/>
              </w:rPr>
            </w:pPr>
            <w:r w:rsidRPr="00AD3EF3">
              <w:rPr>
                <w:rFonts w:asciiTheme="minorHAnsi" w:hAnsiTheme="minorHAnsi" w:cstheme="minorHAnsi"/>
                <w:b/>
              </w:rPr>
              <w:t>PROVIDER CHECK INFORMATION</w:t>
            </w:r>
          </w:p>
        </w:tc>
        <w:tc>
          <w:tcPr>
            <w:tcW w:w="3780" w:type="dxa"/>
            <w:tcBorders>
              <w:top w:val="single" w:sz="4" w:space="0" w:color="0070C0"/>
              <w:left w:val="single" w:sz="4" w:space="0" w:color="0070C0"/>
              <w:bottom w:val="single" w:sz="4" w:space="0" w:color="0070C0"/>
              <w:right w:val="single" w:sz="4" w:space="0" w:color="0070C0"/>
            </w:tcBorders>
            <w:shd w:val="clear" w:color="auto" w:fill="auto"/>
          </w:tcPr>
          <w:p w14:paraId="329CC0AE" w14:textId="77777777" w:rsidR="00B14505" w:rsidRPr="00AD3EF3" w:rsidRDefault="00B14505" w:rsidP="00E73422">
            <w:pPr>
              <w:widowControl w:val="0"/>
              <w:autoSpaceDE w:val="0"/>
              <w:autoSpaceDN w:val="0"/>
              <w:adjustRightInd w:val="0"/>
              <w:spacing w:after="0" w:line="240" w:lineRule="auto"/>
              <w:rPr>
                <w:rFonts w:asciiTheme="minorHAnsi" w:hAnsiTheme="minorHAnsi" w:cstheme="minorHAnsi"/>
              </w:rPr>
            </w:pPr>
            <w:r w:rsidRPr="00AD3EF3">
              <w:rPr>
                <w:rFonts w:asciiTheme="minorHAnsi" w:hAnsiTheme="minorHAnsi" w:cstheme="minorHAnsi"/>
              </w:rPr>
              <w:t>This online feature allows dentists to view check summaries, check detail and check related claims for a selected date range.</w:t>
            </w:r>
          </w:p>
        </w:tc>
        <w:tc>
          <w:tcPr>
            <w:tcW w:w="5040" w:type="dxa"/>
            <w:tcBorders>
              <w:top w:val="single" w:sz="4" w:space="0" w:color="0070C0"/>
              <w:left w:val="single" w:sz="4" w:space="0" w:color="0070C0"/>
              <w:bottom w:val="single" w:sz="4" w:space="0" w:color="0070C0"/>
              <w:right w:val="single" w:sz="4" w:space="0" w:color="0070C0"/>
            </w:tcBorders>
            <w:shd w:val="clear" w:color="auto" w:fill="auto"/>
          </w:tcPr>
          <w:p w14:paraId="4298A40F" w14:textId="5112692D" w:rsidR="00B14505" w:rsidRPr="001E275E" w:rsidRDefault="00B14505" w:rsidP="0008318E">
            <w:pPr>
              <w:pStyle w:val="ListParagraph"/>
              <w:numPr>
                <w:ilvl w:val="0"/>
                <w:numId w:val="34"/>
              </w:numPr>
              <w:spacing w:after="0"/>
              <w:ind w:left="252" w:hanging="252"/>
              <w:rPr>
                <w:rFonts w:asciiTheme="minorHAnsi" w:hAnsiTheme="minorHAnsi" w:cstheme="minorHAnsi"/>
              </w:rPr>
            </w:pPr>
            <w:r w:rsidRPr="001E275E">
              <w:rPr>
                <w:rFonts w:asciiTheme="minorHAnsi" w:hAnsiTheme="minorHAnsi" w:cstheme="minorHAnsi"/>
              </w:rPr>
              <w:t xml:space="preserve">Go to </w:t>
            </w:r>
            <w:r w:rsidR="00A0064F" w:rsidRPr="00B37C2D">
              <w:rPr>
                <w:b/>
                <w:bCs/>
                <w:rPrChange w:id="2552" w:author="Gilboy, Geraldine" w:date="2023-03-02T14:45:00Z">
                  <w:rPr/>
                </w:rPrChange>
              </w:rPr>
              <w:fldChar w:fldCharType="begin"/>
            </w:r>
            <w:r w:rsidR="00A0064F" w:rsidRPr="00B37C2D">
              <w:rPr>
                <w:b/>
                <w:bCs/>
                <w:rPrChange w:id="2553" w:author="Gilboy, Geraldine" w:date="2023-03-02T14:45:00Z">
                  <w:rPr/>
                </w:rPrChange>
              </w:rPr>
              <w:instrText>HYPERLINK "http://www.arkansasbluecross.com"</w:instrText>
            </w:r>
            <w:r w:rsidR="00A0064F" w:rsidRPr="00B37C2D">
              <w:rPr>
                <w:b/>
                <w:rPrChange w:id="2554" w:author="Gilboy, Geraldine" w:date="2023-04-03T13:53:00Z">
                  <w:rPr>
                    <w:b/>
                  </w:rPr>
                </w:rPrChange>
              </w:rPr>
            </w:r>
            <w:r w:rsidR="00A0064F" w:rsidRPr="00B37C2D">
              <w:rPr>
                <w:b/>
                <w:bCs/>
                <w:rPrChange w:id="2555" w:author="Gilboy, Geraldine" w:date="2023-03-02T14:45:00Z">
                  <w:rPr>
                    <w:rStyle w:val="Hyperlink"/>
                    <w:rFonts w:asciiTheme="minorHAnsi" w:hAnsiTheme="minorHAnsi" w:cstheme="minorHAnsi"/>
                    <w:color w:val="auto"/>
                  </w:rPr>
                </w:rPrChange>
              </w:rPr>
              <w:fldChar w:fldCharType="separate"/>
            </w:r>
            <w:ins w:id="2556" w:author="Gilboy, Geraldine" w:date="2023-03-02T14:44:00Z">
              <w:r w:rsidR="00B37C2D" w:rsidRPr="00B37C2D">
                <w:rPr>
                  <w:rStyle w:val="Hyperlink"/>
                  <w:rFonts w:asciiTheme="minorHAnsi" w:hAnsiTheme="minorHAnsi" w:cstheme="minorHAnsi"/>
                  <w:b/>
                  <w:bCs/>
                  <w:color w:val="auto"/>
                  <w:u w:val="none"/>
                  <w:rPrChange w:id="2557" w:author="Gilboy, Geraldine" w:date="2023-03-02T14:45:00Z">
                    <w:rPr>
                      <w:rStyle w:val="Hyperlink"/>
                      <w:rFonts w:asciiTheme="minorHAnsi" w:hAnsiTheme="minorHAnsi" w:cstheme="minorHAnsi"/>
                    </w:rPr>
                  </w:rPrChange>
                </w:rPr>
                <w:t>regencedental</w:t>
              </w:r>
            </w:ins>
            <w:del w:id="2558" w:author="Gilboy, Geraldine" w:date="2023-03-02T14:44:00Z">
              <w:r w:rsidR="001478C0" w:rsidRPr="00B37C2D" w:rsidDel="00B37C2D">
                <w:rPr>
                  <w:rStyle w:val="Hyperlink"/>
                  <w:rFonts w:asciiTheme="minorHAnsi" w:hAnsiTheme="minorHAnsi" w:cstheme="minorHAnsi"/>
                  <w:b/>
                  <w:bCs/>
                  <w:color w:val="auto"/>
                  <w:u w:val="none"/>
                  <w:rPrChange w:id="2559" w:author="Gilboy, Geraldine" w:date="2023-03-02T14:45:00Z">
                    <w:rPr>
                      <w:rStyle w:val="Hyperlink"/>
                      <w:rFonts w:asciiTheme="minorHAnsi" w:hAnsiTheme="minorHAnsi" w:cstheme="minorHAnsi"/>
                      <w:color w:val="auto"/>
                    </w:rPr>
                  </w:rPrChange>
                </w:rPr>
                <w:delText>www.a</w:delText>
              </w:r>
            </w:del>
            <w:del w:id="2560" w:author="Gilboy, Geraldine" w:date="2023-03-02T14:43:00Z">
              <w:r w:rsidR="001478C0" w:rsidRPr="00B37C2D" w:rsidDel="00B37C2D">
                <w:rPr>
                  <w:rStyle w:val="Hyperlink"/>
                  <w:rFonts w:asciiTheme="minorHAnsi" w:hAnsiTheme="minorHAnsi" w:cstheme="minorHAnsi"/>
                  <w:b/>
                  <w:bCs/>
                  <w:color w:val="auto"/>
                  <w:u w:val="none"/>
                  <w:rPrChange w:id="2561" w:author="Gilboy, Geraldine" w:date="2023-03-02T14:45:00Z">
                    <w:rPr>
                      <w:rStyle w:val="Hyperlink"/>
                      <w:rFonts w:asciiTheme="minorHAnsi" w:hAnsiTheme="minorHAnsi" w:cstheme="minorHAnsi"/>
                      <w:color w:val="auto"/>
                    </w:rPr>
                  </w:rPrChange>
                </w:rPr>
                <w:delText>rkansasbluecross</w:delText>
              </w:r>
            </w:del>
            <w:r w:rsidR="001478C0" w:rsidRPr="00B37C2D">
              <w:rPr>
                <w:rStyle w:val="Hyperlink"/>
                <w:rFonts w:asciiTheme="minorHAnsi" w:hAnsiTheme="minorHAnsi" w:cstheme="minorHAnsi"/>
                <w:b/>
                <w:bCs/>
                <w:color w:val="auto"/>
                <w:u w:val="none"/>
                <w:rPrChange w:id="2562" w:author="Gilboy, Geraldine" w:date="2023-03-02T14:45:00Z">
                  <w:rPr>
                    <w:rStyle w:val="Hyperlink"/>
                    <w:rFonts w:asciiTheme="minorHAnsi" w:hAnsiTheme="minorHAnsi" w:cstheme="minorHAnsi"/>
                    <w:color w:val="auto"/>
                  </w:rPr>
                </w:rPrChange>
              </w:rPr>
              <w:t>.com</w:t>
            </w:r>
            <w:r w:rsidR="00A0064F" w:rsidRPr="00B37C2D">
              <w:rPr>
                <w:rStyle w:val="Hyperlink"/>
                <w:rFonts w:asciiTheme="minorHAnsi" w:hAnsiTheme="minorHAnsi" w:cstheme="minorHAnsi"/>
                <w:b/>
                <w:bCs/>
                <w:color w:val="auto"/>
                <w:u w:val="none"/>
                <w:rPrChange w:id="2563" w:author="Gilboy, Geraldine" w:date="2023-03-02T14:45:00Z">
                  <w:rPr>
                    <w:rStyle w:val="Hyperlink"/>
                    <w:rFonts w:asciiTheme="minorHAnsi" w:hAnsiTheme="minorHAnsi" w:cstheme="minorHAnsi"/>
                    <w:color w:val="auto"/>
                  </w:rPr>
                </w:rPrChange>
              </w:rPr>
              <w:fldChar w:fldCharType="end"/>
            </w:r>
            <w:r w:rsidR="001478C0" w:rsidRPr="001E275E">
              <w:rPr>
                <w:rFonts w:asciiTheme="minorHAnsi" w:hAnsiTheme="minorHAnsi" w:cstheme="minorHAnsi"/>
              </w:rPr>
              <w:t xml:space="preserve">. </w:t>
            </w:r>
            <w:r w:rsidRPr="001E275E">
              <w:rPr>
                <w:rFonts w:asciiTheme="minorHAnsi" w:hAnsiTheme="minorHAnsi" w:cstheme="minorHAnsi"/>
              </w:rPr>
              <w:t xml:space="preserve">After being redirected to our Dental Administrator’s website, click on the </w:t>
            </w:r>
            <w:r w:rsidRPr="001E275E">
              <w:rPr>
                <w:rFonts w:asciiTheme="minorHAnsi" w:hAnsiTheme="minorHAnsi" w:cstheme="minorHAnsi"/>
                <w:b/>
              </w:rPr>
              <w:t>For Dentists</w:t>
            </w:r>
            <w:r w:rsidRPr="001E275E">
              <w:rPr>
                <w:rFonts w:asciiTheme="minorHAnsi" w:hAnsiTheme="minorHAnsi" w:cstheme="minorHAnsi"/>
              </w:rPr>
              <w:t xml:space="preserve"> link.</w:t>
            </w:r>
          </w:p>
          <w:p w14:paraId="74DAACE9" w14:textId="77777777" w:rsidR="00B14505" w:rsidRPr="00AD3EF3" w:rsidRDefault="00B14505" w:rsidP="0008318E">
            <w:pPr>
              <w:pStyle w:val="ListParagraph"/>
              <w:numPr>
                <w:ilvl w:val="0"/>
                <w:numId w:val="34"/>
              </w:numPr>
              <w:spacing w:after="0"/>
              <w:ind w:left="252" w:hanging="252"/>
              <w:rPr>
                <w:rFonts w:asciiTheme="minorHAnsi" w:hAnsiTheme="minorHAnsi" w:cstheme="minorHAnsi"/>
              </w:rPr>
            </w:pPr>
            <w:r w:rsidRPr="00AD3EF3">
              <w:rPr>
                <w:rFonts w:asciiTheme="minorHAnsi" w:hAnsiTheme="minorHAnsi" w:cstheme="minorHAnsi"/>
              </w:rPr>
              <w:t xml:space="preserve">Click on the </w:t>
            </w:r>
            <w:r w:rsidRPr="00AD3EF3">
              <w:rPr>
                <w:rFonts w:asciiTheme="minorHAnsi" w:hAnsiTheme="minorHAnsi" w:cstheme="minorHAnsi"/>
                <w:b/>
              </w:rPr>
              <w:t>Reimbursements</w:t>
            </w:r>
            <w:r w:rsidRPr="00AD3EF3">
              <w:rPr>
                <w:rFonts w:asciiTheme="minorHAnsi" w:hAnsiTheme="minorHAnsi" w:cstheme="minorHAnsi"/>
              </w:rPr>
              <w:t xml:space="preserve"> link where you will be asked to enter a date range for a review of payments made to your office.</w:t>
            </w:r>
          </w:p>
        </w:tc>
      </w:tr>
      <w:tr w:rsidR="00B14505" w:rsidRPr="00AD3EF3" w14:paraId="4EA9BC2F" w14:textId="77777777" w:rsidTr="00AD3EF3">
        <w:trPr>
          <w:trHeight w:val="3320"/>
        </w:trPr>
        <w:tc>
          <w:tcPr>
            <w:tcW w:w="2070" w:type="dxa"/>
            <w:tcBorders>
              <w:top w:val="single" w:sz="4" w:space="0" w:color="0070C0"/>
              <w:left w:val="single" w:sz="4" w:space="0" w:color="0070C0"/>
              <w:bottom w:val="single" w:sz="4" w:space="0" w:color="0070C0"/>
              <w:right w:val="single" w:sz="4" w:space="0" w:color="0070C0"/>
            </w:tcBorders>
            <w:shd w:val="clear" w:color="auto" w:fill="auto"/>
          </w:tcPr>
          <w:p w14:paraId="1C4C2C99" w14:textId="77777777" w:rsidR="00B14505" w:rsidRPr="00AD3EF3" w:rsidRDefault="00B14505" w:rsidP="00E73422">
            <w:pPr>
              <w:widowControl w:val="0"/>
              <w:autoSpaceDE w:val="0"/>
              <w:autoSpaceDN w:val="0"/>
              <w:adjustRightInd w:val="0"/>
              <w:spacing w:after="0" w:line="240" w:lineRule="auto"/>
              <w:rPr>
                <w:rFonts w:asciiTheme="minorHAnsi" w:hAnsiTheme="minorHAnsi" w:cstheme="minorHAnsi"/>
                <w:b/>
              </w:rPr>
            </w:pPr>
            <w:r w:rsidRPr="00AD3EF3">
              <w:rPr>
                <w:rFonts w:asciiTheme="minorHAnsi" w:hAnsiTheme="minorHAnsi" w:cstheme="minorHAnsi"/>
                <w:b/>
              </w:rPr>
              <w:t>HIPAA ELIGIBILITY AND CLAIM STATUS TRANSACTIONS USING A CLEARINGHOUSE / VENDOR</w:t>
            </w:r>
          </w:p>
        </w:tc>
        <w:tc>
          <w:tcPr>
            <w:tcW w:w="3780" w:type="dxa"/>
            <w:tcBorders>
              <w:top w:val="single" w:sz="4" w:space="0" w:color="0070C0"/>
              <w:left w:val="single" w:sz="4" w:space="0" w:color="0070C0"/>
              <w:bottom w:val="single" w:sz="4" w:space="0" w:color="0070C0"/>
              <w:right w:val="single" w:sz="4" w:space="0" w:color="0070C0"/>
            </w:tcBorders>
            <w:shd w:val="clear" w:color="auto" w:fill="auto"/>
          </w:tcPr>
          <w:p w14:paraId="3157BCE7" w14:textId="11FD152D" w:rsidR="00B14505" w:rsidRPr="00AD3EF3" w:rsidRDefault="00B14505" w:rsidP="00E73422">
            <w:pPr>
              <w:widowControl w:val="0"/>
              <w:autoSpaceDE w:val="0"/>
              <w:autoSpaceDN w:val="0"/>
              <w:adjustRightInd w:val="0"/>
              <w:spacing w:after="0" w:line="240" w:lineRule="auto"/>
              <w:rPr>
                <w:rFonts w:asciiTheme="minorHAnsi" w:hAnsiTheme="minorHAnsi" w:cstheme="minorHAnsi"/>
              </w:rPr>
            </w:pPr>
            <w:r w:rsidRPr="00AD3EF3">
              <w:rPr>
                <w:rFonts w:asciiTheme="minorHAnsi" w:hAnsiTheme="minorHAnsi" w:cstheme="minorHAnsi"/>
              </w:rPr>
              <w:t>Dental of</w:t>
            </w:r>
            <w:r w:rsidR="00397D6F">
              <w:rPr>
                <w:rFonts w:asciiTheme="minorHAnsi" w:hAnsiTheme="minorHAnsi" w:cstheme="minorHAnsi"/>
              </w:rPr>
              <w:t xml:space="preserve">fices work with a multitude of </w:t>
            </w:r>
            <w:proofErr w:type="gramStart"/>
            <w:r w:rsidR="00397D6F">
              <w:rPr>
                <w:rFonts w:asciiTheme="minorHAnsi" w:hAnsiTheme="minorHAnsi" w:cstheme="minorHAnsi"/>
              </w:rPr>
              <w:t>P</w:t>
            </w:r>
            <w:r w:rsidRPr="00AD3EF3">
              <w:rPr>
                <w:rFonts w:asciiTheme="minorHAnsi" w:hAnsiTheme="minorHAnsi" w:cstheme="minorHAnsi"/>
              </w:rPr>
              <w:t>ayors</w:t>
            </w:r>
            <w:proofErr w:type="gramEnd"/>
            <w:r w:rsidRPr="00AD3EF3">
              <w:rPr>
                <w:rFonts w:asciiTheme="minorHAnsi" w:hAnsiTheme="minorHAnsi" w:cstheme="minorHAnsi"/>
              </w:rPr>
              <w:t xml:space="preserve"> and it can be difficult to determine which systems are compatible with every carrier.  </w:t>
            </w:r>
            <w:del w:id="2564" w:author="Gilboy, Geraldine" w:date="2023-03-02T14:45:00Z">
              <w:r w:rsidRPr="00AD3EF3" w:rsidDel="00B37C2D">
                <w:rPr>
                  <w:rFonts w:asciiTheme="minorHAnsi" w:hAnsiTheme="minorHAnsi" w:cstheme="minorHAnsi"/>
                </w:rPr>
                <w:delText>In order to</w:delText>
              </w:r>
            </w:del>
            <w:ins w:id="2565" w:author="Gilboy, Geraldine" w:date="2023-03-02T14:45:00Z">
              <w:r w:rsidR="00B37C2D" w:rsidRPr="00AD3EF3">
                <w:rPr>
                  <w:rFonts w:asciiTheme="minorHAnsi" w:hAnsiTheme="minorHAnsi" w:cstheme="minorHAnsi"/>
                </w:rPr>
                <w:t>To</w:t>
              </w:r>
            </w:ins>
            <w:r w:rsidRPr="00AD3EF3">
              <w:rPr>
                <w:rFonts w:asciiTheme="minorHAnsi" w:hAnsiTheme="minorHAnsi" w:cstheme="minorHAnsi"/>
              </w:rPr>
              <w:t xml:space="preserve"> make verifying eligibility and checking claim status easier for dental offices, our Dental Administrator works with numerous clearinghouses and software vendors who can provide the ability for dental offices to perform these electronic tr</w:t>
            </w:r>
            <w:r w:rsidR="00397D6F">
              <w:rPr>
                <w:rFonts w:asciiTheme="minorHAnsi" w:hAnsiTheme="minorHAnsi" w:cstheme="minorHAnsi"/>
              </w:rPr>
              <w:t>ansactions with all P</w:t>
            </w:r>
            <w:r w:rsidRPr="00AD3EF3">
              <w:rPr>
                <w:rFonts w:asciiTheme="minorHAnsi" w:hAnsiTheme="minorHAnsi" w:cstheme="minorHAnsi"/>
              </w:rPr>
              <w:t>ayors, using just one system.</w:t>
            </w:r>
          </w:p>
        </w:tc>
        <w:tc>
          <w:tcPr>
            <w:tcW w:w="5040" w:type="dxa"/>
            <w:tcBorders>
              <w:top w:val="single" w:sz="4" w:space="0" w:color="0070C0"/>
              <w:left w:val="single" w:sz="4" w:space="0" w:color="0070C0"/>
              <w:bottom w:val="single" w:sz="4" w:space="0" w:color="0070C0"/>
              <w:right w:val="single" w:sz="4" w:space="0" w:color="0070C0"/>
            </w:tcBorders>
            <w:shd w:val="clear" w:color="auto" w:fill="auto"/>
          </w:tcPr>
          <w:p w14:paraId="0DF6C329" w14:textId="77777777" w:rsidR="00B14505" w:rsidRPr="00AD3EF3" w:rsidRDefault="00B14505" w:rsidP="00E73422">
            <w:pPr>
              <w:widowControl w:val="0"/>
              <w:autoSpaceDE w:val="0"/>
              <w:autoSpaceDN w:val="0"/>
              <w:adjustRightInd w:val="0"/>
              <w:spacing w:after="0" w:line="240" w:lineRule="auto"/>
              <w:rPr>
                <w:rFonts w:asciiTheme="minorHAnsi" w:hAnsiTheme="minorHAnsi" w:cstheme="minorHAnsi"/>
              </w:rPr>
            </w:pPr>
            <w:r w:rsidRPr="00AD3EF3">
              <w:rPr>
                <w:rFonts w:asciiTheme="minorHAnsi" w:hAnsiTheme="minorHAnsi" w:cstheme="minorHAnsi"/>
              </w:rPr>
              <w:t>Contact your software vendor to find out how you can perform these transactions through your practice management software.</w:t>
            </w:r>
          </w:p>
        </w:tc>
      </w:tr>
    </w:tbl>
    <w:p w14:paraId="60A52B11" w14:textId="77777777" w:rsidR="001478C0" w:rsidRPr="00760C90" w:rsidRDefault="001478C0" w:rsidP="00797F91">
      <w:pPr>
        <w:rPr>
          <w:rFonts w:asciiTheme="minorHAnsi" w:hAnsiTheme="minorHAnsi" w:cstheme="minorHAnsi"/>
        </w:rPr>
      </w:pPr>
    </w:p>
    <w:p w14:paraId="2907D404" w14:textId="77777777" w:rsidR="0004296C" w:rsidRDefault="001478C0" w:rsidP="003A0C4E">
      <w:pPr>
        <w:pStyle w:val="Heading2"/>
        <w:rPr>
          <w:ins w:id="2566" w:author="Gilboy, Geraldine" w:date="2023-03-09T12:17:00Z"/>
        </w:rPr>
        <w:sectPr w:rsidR="0004296C" w:rsidSect="00070F20">
          <w:type w:val="continuous"/>
          <w:pgSz w:w="12240" w:h="15840" w:code="1"/>
          <w:pgMar w:top="720" w:right="720" w:bottom="720" w:left="720" w:header="720" w:footer="720" w:gutter="0"/>
          <w:cols w:space="720"/>
          <w:docGrid w:linePitch="360"/>
        </w:sectPr>
      </w:pPr>
      <w:del w:id="2567" w:author="Gilboy, Geraldine" w:date="2023-03-09T12:17:00Z">
        <w:r w:rsidRPr="00760C90" w:rsidDel="0004296C">
          <w:br w:type="page"/>
        </w:r>
      </w:del>
      <w:bookmarkStart w:id="2568" w:name="_Toc485812014"/>
    </w:p>
    <w:p w14:paraId="3B721CC5" w14:textId="3CDB0D92" w:rsidR="001478C0" w:rsidRPr="00767B18" w:rsidRDefault="001478C0" w:rsidP="003A0C4E">
      <w:pPr>
        <w:pStyle w:val="Heading2"/>
      </w:pPr>
      <w:bookmarkStart w:id="2569" w:name="_Toc131421615"/>
      <w:r w:rsidRPr="00767B18">
        <w:t>Interactive Voice Response (IVR) System</w:t>
      </w:r>
      <w:bookmarkEnd w:id="2568"/>
      <w:bookmarkEnd w:id="2569"/>
    </w:p>
    <w:p w14:paraId="11E12E69" w14:textId="77777777" w:rsidR="004977DB" w:rsidRPr="004977DB" w:rsidRDefault="004977DB" w:rsidP="004977DB">
      <w:pPr>
        <w:pStyle w:val="NormalWeb"/>
        <w:shd w:val="clear" w:color="auto" w:fill="FFFFFF"/>
        <w:spacing w:before="0" w:beforeAutospacing="0" w:after="150" w:afterAutospacing="0"/>
        <w:rPr>
          <w:ins w:id="2570" w:author="Hong, Alan" w:date="2023-03-09T10:41:00Z"/>
          <w:rFonts w:asciiTheme="minorHAnsi" w:hAnsiTheme="minorHAnsi" w:cstheme="minorHAnsi"/>
          <w:color w:val="484849"/>
          <w:sz w:val="22"/>
          <w:szCs w:val="22"/>
          <w:rPrChange w:id="2571" w:author="Hong, Alan" w:date="2023-03-09T10:42:00Z">
            <w:rPr>
              <w:ins w:id="2572" w:author="Hong, Alan" w:date="2023-03-09T10:41:00Z"/>
              <w:rFonts w:ascii="Arial" w:hAnsi="Arial" w:cs="Arial"/>
              <w:color w:val="484849"/>
            </w:rPr>
          </w:rPrChange>
        </w:rPr>
      </w:pPr>
      <w:ins w:id="2573" w:author="Hong, Alan" w:date="2023-03-09T10:41:00Z">
        <w:r w:rsidRPr="004977DB">
          <w:rPr>
            <w:rFonts w:asciiTheme="minorHAnsi" w:hAnsiTheme="minorHAnsi" w:cstheme="minorHAnsi"/>
            <w:color w:val="484849"/>
            <w:sz w:val="22"/>
            <w:szCs w:val="22"/>
            <w:rPrChange w:id="2574" w:author="Hong, Alan" w:date="2023-03-09T10:42:00Z">
              <w:rPr>
                <w:rFonts w:ascii="Arial" w:hAnsi="Arial" w:cs="Arial"/>
                <w:color w:val="484849"/>
              </w:rPr>
            </w:rPrChange>
          </w:rPr>
          <w:t xml:space="preserve">Our interactive voice response (IVR) system offers physicians, dentists, other health care professionals, </w:t>
        </w:r>
        <w:proofErr w:type="gramStart"/>
        <w:r w:rsidRPr="004977DB">
          <w:rPr>
            <w:rFonts w:asciiTheme="minorHAnsi" w:hAnsiTheme="minorHAnsi" w:cstheme="minorHAnsi"/>
            <w:color w:val="484849"/>
            <w:sz w:val="22"/>
            <w:szCs w:val="22"/>
            <w:rPrChange w:id="2575" w:author="Hong, Alan" w:date="2023-03-09T10:42:00Z">
              <w:rPr>
                <w:rFonts w:ascii="Arial" w:hAnsi="Arial" w:cs="Arial"/>
                <w:color w:val="484849"/>
              </w:rPr>
            </w:rPrChange>
          </w:rPr>
          <w:t>facilities</w:t>
        </w:r>
        <w:proofErr w:type="gramEnd"/>
        <w:r w:rsidRPr="004977DB">
          <w:rPr>
            <w:rFonts w:asciiTheme="minorHAnsi" w:hAnsiTheme="minorHAnsi" w:cstheme="minorHAnsi"/>
            <w:color w:val="484849"/>
            <w:sz w:val="22"/>
            <w:szCs w:val="22"/>
            <w:rPrChange w:id="2576" w:author="Hong, Alan" w:date="2023-03-09T10:42:00Z">
              <w:rPr>
                <w:rFonts w:ascii="Arial" w:hAnsi="Arial" w:cs="Arial"/>
                <w:color w:val="484849"/>
              </w:rPr>
            </w:rPrChange>
          </w:rPr>
          <w:t xml:space="preserve"> and their staff quick and easy access to member information via phone. IVR is available 24 hours a day, seven days a week.</w:t>
        </w:r>
      </w:ins>
    </w:p>
    <w:p w14:paraId="06BE3A74" w14:textId="77777777" w:rsidR="004977DB" w:rsidRPr="004977DB" w:rsidRDefault="004977DB" w:rsidP="004977DB">
      <w:pPr>
        <w:pStyle w:val="NormalWeb"/>
        <w:shd w:val="clear" w:color="auto" w:fill="FFFFFF"/>
        <w:spacing w:before="0" w:beforeAutospacing="0" w:after="150" w:afterAutospacing="0"/>
        <w:rPr>
          <w:ins w:id="2577" w:author="Hong, Alan" w:date="2023-03-09T10:41:00Z"/>
          <w:rFonts w:asciiTheme="minorHAnsi" w:hAnsiTheme="minorHAnsi" w:cstheme="minorHAnsi"/>
          <w:color w:val="484849"/>
          <w:sz w:val="22"/>
          <w:szCs w:val="22"/>
          <w:rPrChange w:id="2578" w:author="Hong, Alan" w:date="2023-03-09T10:42:00Z">
            <w:rPr>
              <w:ins w:id="2579" w:author="Hong, Alan" w:date="2023-03-09T10:41:00Z"/>
              <w:rFonts w:ascii="Arial" w:hAnsi="Arial" w:cs="Arial"/>
              <w:color w:val="484849"/>
            </w:rPr>
          </w:rPrChange>
        </w:rPr>
      </w:pPr>
      <w:ins w:id="2580" w:author="Hong, Alan" w:date="2023-03-09T10:41:00Z">
        <w:r w:rsidRPr="004977DB">
          <w:rPr>
            <w:rFonts w:asciiTheme="minorHAnsi" w:hAnsiTheme="minorHAnsi" w:cstheme="minorHAnsi"/>
            <w:color w:val="484849"/>
            <w:sz w:val="22"/>
            <w:szCs w:val="22"/>
            <w:rPrChange w:id="2581" w:author="Hong, Alan" w:date="2023-03-09T10:42:00Z">
              <w:rPr>
                <w:rFonts w:ascii="Arial" w:hAnsi="Arial" w:cs="Arial"/>
                <w:color w:val="484849"/>
              </w:rPr>
            </w:rPrChange>
          </w:rPr>
          <w:t>When calling our Provider Contact Center at 1 (800) 253-0838, use the phone prompts below to access IVR:</w:t>
        </w:r>
      </w:ins>
    </w:p>
    <w:p w14:paraId="4AD5327B" w14:textId="77777777" w:rsidR="004977DB" w:rsidRPr="004977DB" w:rsidRDefault="004977DB" w:rsidP="004977DB">
      <w:pPr>
        <w:pStyle w:val="NormalWeb"/>
        <w:shd w:val="clear" w:color="auto" w:fill="FFFFFF"/>
        <w:spacing w:before="0" w:beforeAutospacing="0" w:after="150" w:afterAutospacing="0"/>
        <w:rPr>
          <w:ins w:id="2582" w:author="Hong, Alan" w:date="2023-03-09T10:41:00Z"/>
          <w:rFonts w:asciiTheme="minorHAnsi" w:hAnsiTheme="minorHAnsi" w:cstheme="minorHAnsi"/>
          <w:color w:val="484849"/>
          <w:sz w:val="22"/>
          <w:szCs w:val="22"/>
          <w:rPrChange w:id="2583" w:author="Hong, Alan" w:date="2023-03-09T10:42:00Z">
            <w:rPr>
              <w:ins w:id="2584" w:author="Hong, Alan" w:date="2023-03-09T10:41:00Z"/>
              <w:rFonts w:ascii="Arial" w:hAnsi="Arial" w:cs="Arial"/>
              <w:color w:val="484849"/>
            </w:rPr>
          </w:rPrChange>
        </w:rPr>
      </w:pPr>
      <w:ins w:id="2585" w:author="Hong, Alan" w:date="2023-03-09T10:41:00Z">
        <w:r w:rsidRPr="004977DB">
          <w:rPr>
            <w:rFonts w:asciiTheme="minorHAnsi" w:hAnsiTheme="minorHAnsi" w:cstheme="minorHAnsi"/>
            <w:color w:val="484849"/>
            <w:sz w:val="22"/>
            <w:szCs w:val="22"/>
            <w:rPrChange w:id="2586" w:author="Hong, Alan" w:date="2023-03-09T10:42:00Z">
              <w:rPr>
                <w:rFonts w:ascii="Arial" w:hAnsi="Arial" w:cs="Arial"/>
                <w:color w:val="484849"/>
              </w:rPr>
            </w:rPrChange>
          </w:rPr>
          <w:t>If your patient is a Regence member, press 1 and select:</w:t>
        </w:r>
      </w:ins>
    </w:p>
    <w:p w14:paraId="6FFE7751" w14:textId="77777777" w:rsidR="004977DB" w:rsidRPr="004977DB" w:rsidRDefault="004977DB" w:rsidP="004977DB">
      <w:pPr>
        <w:pStyle w:val="css-jtm8i2"/>
        <w:numPr>
          <w:ilvl w:val="0"/>
          <w:numId w:val="64"/>
        </w:numPr>
        <w:shd w:val="clear" w:color="auto" w:fill="FFFFFF"/>
        <w:rPr>
          <w:ins w:id="2587" w:author="Hong, Alan" w:date="2023-03-09T10:41:00Z"/>
          <w:rFonts w:asciiTheme="minorHAnsi" w:hAnsiTheme="minorHAnsi" w:cstheme="minorHAnsi"/>
          <w:color w:val="484849"/>
          <w:sz w:val="22"/>
          <w:szCs w:val="22"/>
          <w:rPrChange w:id="2588" w:author="Hong, Alan" w:date="2023-03-09T10:42:00Z">
            <w:rPr>
              <w:ins w:id="2589" w:author="Hong, Alan" w:date="2023-03-09T10:41:00Z"/>
              <w:rFonts w:ascii="Arial" w:hAnsi="Arial" w:cs="Arial"/>
              <w:color w:val="484849"/>
            </w:rPr>
          </w:rPrChange>
        </w:rPr>
      </w:pPr>
      <w:ins w:id="2590" w:author="Hong, Alan" w:date="2023-03-09T10:41:00Z">
        <w:r w:rsidRPr="004977DB">
          <w:rPr>
            <w:rFonts w:asciiTheme="minorHAnsi" w:hAnsiTheme="minorHAnsi" w:cstheme="minorHAnsi"/>
            <w:color w:val="484849"/>
            <w:sz w:val="22"/>
            <w:szCs w:val="22"/>
            <w:rPrChange w:id="2591" w:author="Hong, Alan" w:date="2023-03-09T10:42:00Z">
              <w:rPr>
                <w:rFonts w:ascii="Arial" w:hAnsi="Arial" w:cs="Arial"/>
                <w:color w:val="484849"/>
              </w:rPr>
            </w:rPrChange>
          </w:rPr>
          <w:t>For questions regarding dental</w:t>
        </w:r>
      </w:ins>
    </w:p>
    <w:p w14:paraId="10344814" w14:textId="77777777" w:rsidR="004977DB" w:rsidRPr="004977DB" w:rsidRDefault="004977DB" w:rsidP="004977DB">
      <w:pPr>
        <w:pStyle w:val="css-jtm8i2"/>
        <w:numPr>
          <w:ilvl w:val="0"/>
          <w:numId w:val="64"/>
        </w:numPr>
        <w:shd w:val="clear" w:color="auto" w:fill="FFFFFF"/>
        <w:rPr>
          <w:ins w:id="2592" w:author="Hong, Alan" w:date="2023-03-09T10:41:00Z"/>
          <w:rFonts w:asciiTheme="minorHAnsi" w:hAnsiTheme="minorHAnsi" w:cstheme="minorHAnsi"/>
          <w:color w:val="484849"/>
          <w:sz w:val="22"/>
          <w:szCs w:val="22"/>
          <w:rPrChange w:id="2593" w:author="Hong, Alan" w:date="2023-03-09T10:42:00Z">
            <w:rPr>
              <w:ins w:id="2594" w:author="Hong, Alan" w:date="2023-03-09T10:41:00Z"/>
              <w:rFonts w:ascii="Arial" w:hAnsi="Arial" w:cs="Arial"/>
              <w:color w:val="484849"/>
            </w:rPr>
          </w:rPrChange>
        </w:rPr>
      </w:pPr>
      <w:ins w:id="2595" w:author="Hong, Alan" w:date="2023-03-09T10:41:00Z">
        <w:r w:rsidRPr="004977DB">
          <w:rPr>
            <w:rFonts w:asciiTheme="minorHAnsi" w:hAnsiTheme="minorHAnsi" w:cstheme="minorHAnsi"/>
            <w:color w:val="484849"/>
            <w:sz w:val="22"/>
            <w:szCs w:val="22"/>
            <w:rPrChange w:id="2596" w:author="Hong, Alan" w:date="2023-03-09T10:42:00Z">
              <w:rPr>
                <w:rFonts w:ascii="Arial" w:hAnsi="Arial" w:cs="Arial"/>
                <w:color w:val="484849"/>
              </w:rPr>
            </w:rPrChange>
          </w:rPr>
          <w:t>For prescription pre-authorization questions</w:t>
        </w:r>
      </w:ins>
    </w:p>
    <w:p w14:paraId="40BDDF3D" w14:textId="77777777" w:rsidR="004977DB" w:rsidRPr="004977DB" w:rsidRDefault="004977DB" w:rsidP="004977DB">
      <w:pPr>
        <w:pStyle w:val="css-jtm8i2"/>
        <w:numPr>
          <w:ilvl w:val="0"/>
          <w:numId w:val="64"/>
        </w:numPr>
        <w:shd w:val="clear" w:color="auto" w:fill="FFFFFF"/>
        <w:rPr>
          <w:ins w:id="2597" w:author="Hong, Alan" w:date="2023-03-09T10:41:00Z"/>
          <w:rFonts w:asciiTheme="minorHAnsi" w:hAnsiTheme="minorHAnsi" w:cstheme="minorHAnsi"/>
          <w:color w:val="484849"/>
          <w:sz w:val="22"/>
          <w:szCs w:val="22"/>
          <w:rPrChange w:id="2598" w:author="Hong, Alan" w:date="2023-03-09T10:42:00Z">
            <w:rPr>
              <w:ins w:id="2599" w:author="Hong, Alan" w:date="2023-03-09T10:41:00Z"/>
              <w:rFonts w:ascii="Arial" w:hAnsi="Arial" w:cs="Arial"/>
              <w:color w:val="484849"/>
            </w:rPr>
          </w:rPrChange>
        </w:rPr>
      </w:pPr>
      <w:ins w:id="2600" w:author="Hong, Alan" w:date="2023-03-09T10:41:00Z">
        <w:r w:rsidRPr="004977DB">
          <w:rPr>
            <w:rFonts w:asciiTheme="minorHAnsi" w:hAnsiTheme="minorHAnsi" w:cstheme="minorHAnsi"/>
            <w:color w:val="484849"/>
            <w:sz w:val="22"/>
            <w:szCs w:val="22"/>
            <w:rPrChange w:id="2601" w:author="Hong, Alan" w:date="2023-03-09T10:42:00Z">
              <w:rPr>
                <w:rFonts w:ascii="Arial" w:hAnsi="Arial" w:cs="Arial"/>
                <w:color w:val="484849"/>
              </w:rPr>
            </w:rPrChange>
          </w:rPr>
          <w:t>For claims or eligibility information, not including pre-</w:t>
        </w:r>
        <w:proofErr w:type="gramStart"/>
        <w:r w:rsidRPr="004977DB">
          <w:rPr>
            <w:rFonts w:asciiTheme="minorHAnsi" w:hAnsiTheme="minorHAnsi" w:cstheme="minorHAnsi"/>
            <w:color w:val="484849"/>
            <w:sz w:val="22"/>
            <w:szCs w:val="22"/>
            <w:rPrChange w:id="2602" w:author="Hong, Alan" w:date="2023-03-09T10:42:00Z">
              <w:rPr>
                <w:rFonts w:ascii="Arial" w:hAnsi="Arial" w:cs="Arial"/>
                <w:color w:val="484849"/>
              </w:rPr>
            </w:rPrChange>
          </w:rPr>
          <w:t>authorization</w:t>
        </w:r>
        <w:proofErr w:type="gramEnd"/>
      </w:ins>
    </w:p>
    <w:p w14:paraId="4F29F4EF" w14:textId="77777777" w:rsidR="004977DB" w:rsidRPr="004977DB" w:rsidRDefault="004977DB" w:rsidP="004977DB">
      <w:pPr>
        <w:pStyle w:val="NormalWeb"/>
        <w:numPr>
          <w:ilvl w:val="0"/>
          <w:numId w:val="64"/>
        </w:numPr>
        <w:shd w:val="clear" w:color="auto" w:fill="FFFFFF"/>
        <w:spacing w:before="0" w:beforeAutospacing="0" w:after="150" w:afterAutospacing="0"/>
        <w:rPr>
          <w:ins w:id="2603" w:author="Hong, Alan" w:date="2023-03-09T10:41:00Z"/>
          <w:rFonts w:asciiTheme="minorHAnsi" w:hAnsiTheme="minorHAnsi" w:cstheme="minorHAnsi"/>
          <w:color w:val="484849"/>
          <w:sz w:val="22"/>
          <w:szCs w:val="22"/>
          <w:rPrChange w:id="2604" w:author="Hong, Alan" w:date="2023-03-09T10:42:00Z">
            <w:rPr>
              <w:ins w:id="2605" w:author="Hong, Alan" w:date="2023-03-09T10:41:00Z"/>
              <w:rFonts w:ascii="Arial" w:hAnsi="Arial" w:cs="Arial"/>
              <w:color w:val="484849"/>
            </w:rPr>
          </w:rPrChange>
        </w:rPr>
      </w:pPr>
      <w:ins w:id="2606" w:author="Hong, Alan" w:date="2023-03-09T10:41:00Z">
        <w:r w:rsidRPr="004977DB">
          <w:rPr>
            <w:rFonts w:asciiTheme="minorHAnsi" w:hAnsiTheme="minorHAnsi" w:cstheme="minorHAnsi"/>
            <w:color w:val="484849"/>
            <w:sz w:val="22"/>
            <w:szCs w:val="22"/>
            <w:rPrChange w:id="2607" w:author="Hong, Alan" w:date="2023-03-09T10:42:00Z">
              <w:rPr>
                <w:rFonts w:ascii="Arial" w:hAnsi="Arial" w:cs="Arial"/>
                <w:color w:val="484849"/>
              </w:rPr>
            </w:rPrChange>
          </w:rPr>
          <w:t>For questions regarding mental health, chemical dependency, and/or hemophilia medication</w:t>
        </w:r>
      </w:ins>
    </w:p>
    <w:p w14:paraId="17A6637F" w14:textId="77777777" w:rsidR="004977DB" w:rsidRPr="004977DB" w:rsidRDefault="004977DB" w:rsidP="004977DB">
      <w:pPr>
        <w:pStyle w:val="NormalWeb"/>
        <w:shd w:val="clear" w:color="auto" w:fill="FFFFFF"/>
        <w:spacing w:before="0" w:beforeAutospacing="0" w:after="150" w:afterAutospacing="0"/>
        <w:rPr>
          <w:ins w:id="2608" w:author="Hong, Alan" w:date="2023-03-09T10:41:00Z"/>
          <w:rFonts w:asciiTheme="minorHAnsi" w:hAnsiTheme="minorHAnsi" w:cstheme="minorHAnsi"/>
          <w:color w:val="484849"/>
          <w:sz w:val="22"/>
          <w:szCs w:val="22"/>
          <w:rPrChange w:id="2609" w:author="Hong, Alan" w:date="2023-03-09T10:42:00Z">
            <w:rPr>
              <w:ins w:id="2610" w:author="Hong, Alan" w:date="2023-03-09T10:41:00Z"/>
              <w:rFonts w:ascii="Arial" w:hAnsi="Arial" w:cs="Arial"/>
              <w:color w:val="484849"/>
            </w:rPr>
          </w:rPrChange>
        </w:rPr>
      </w:pPr>
      <w:ins w:id="2611" w:author="Hong, Alan" w:date="2023-03-09T10:41:00Z">
        <w:r w:rsidRPr="004977DB">
          <w:rPr>
            <w:rFonts w:asciiTheme="minorHAnsi" w:hAnsiTheme="minorHAnsi" w:cstheme="minorHAnsi"/>
            <w:color w:val="484849"/>
            <w:sz w:val="22"/>
            <w:szCs w:val="22"/>
            <w:rPrChange w:id="2612" w:author="Hong, Alan" w:date="2023-03-09T10:42:00Z">
              <w:rPr>
                <w:rFonts w:ascii="Arial" w:hAnsi="Arial" w:cs="Arial"/>
                <w:color w:val="484849"/>
              </w:rPr>
            </w:rPrChange>
          </w:rPr>
          <w:t>If you do not select one of the above options, you will be placed in the general Provider Contact Center queue.</w:t>
        </w:r>
      </w:ins>
    </w:p>
    <w:p w14:paraId="6543BD7A" w14:textId="77777777" w:rsidR="004977DB" w:rsidRPr="004977DB" w:rsidRDefault="004977DB" w:rsidP="004977DB">
      <w:pPr>
        <w:pStyle w:val="NormalWeb"/>
        <w:shd w:val="clear" w:color="auto" w:fill="FFFFFF"/>
        <w:spacing w:before="0" w:beforeAutospacing="0" w:after="150" w:afterAutospacing="0"/>
        <w:rPr>
          <w:ins w:id="2613" w:author="Hong, Alan" w:date="2023-03-09T10:41:00Z"/>
          <w:rFonts w:asciiTheme="minorHAnsi" w:hAnsiTheme="minorHAnsi" w:cstheme="minorHAnsi"/>
          <w:color w:val="484849"/>
          <w:sz w:val="22"/>
          <w:szCs w:val="22"/>
          <w:rPrChange w:id="2614" w:author="Hong, Alan" w:date="2023-03-09T10:42:00Z">
            <w:rPr>
              <w:ins w:id="2615" w:author="Hong, Alan" w:date="2023-03-09T10:41:00Z"/>
              <w:rFonts w:ascii="Arial" w:hAnsi="Arial" w:cs="Arial"/>
              <w:color w:val="484849"/>
            </w:rPr>
          </w:rPrChange>
        </w:rPr>
      </w:pPr>
      <w:ins w:id="2616" w:author="Hong, Alan" w:date="2023-03-09T10:41:00Z">
        <w:r w:rsidRPr="004977DB">
          <w:rPr>
            <w:rFonts w:asciiTheme="minorHAnsi" w:hAnsiTheme="minorHAnsi" w:cstheme="minorHAnsi"/>
            <w:color w:val="484849"/>
            <w:sz w:val="22"/>
            <w:szCs w:val="22"/>
            <w:rPrChange w:id="2617" w:author="Hong, Alan" w:date="2023-03-09T10:42:00Z">
              <w:rPr>
                <w:rFonts w:ascii="Arial" w:hAnsi="Arial" w:cs="Arial"/>
                <w:color w:val="484849"/>
              </w:rPr>
            </w:rPrChange>
          </w:rPr>
          <w:t xml:space="preserve">If your patient is not a Regence member (BlueCard), press </w:t>
        </w:r>
        <w:proofErr w:type="gramStart"/>
        <w:r w:rsidRPr="004977DB">
          <w:rPr>
            <w:rFonts w:asciiTheme="minorHAnsi" w:hAnsiTheme="minorHAnsi" w:cstheme="minorHAnsi"/>
            <w:color w:val="484849"/>
            <w:sz w:val="22"/>
            <w:szCs w:val="22"/>
            <w:rPrChange w:id="2618" w:author="Hong, Alan" w:date="2023-03-09T10:42:00Z">
              <w:rPr>
                <w:rFonts w:ascii="Arial" w:hAnsi="Arial" w:cs="Arial"/>
                <w:color w:val="484849"/>
              </w:rPr>
            </w:rPrChange>
          </w:rPr>
          <w:t>2</w:t>
        </w:r>
        <w:proofErr w:type="gramEnd"/>
      </w:ins>
    </w:p>
    <w:p w14:paraId="72C8CFF4" w14:textId="77777777" w:rsidR="004977DB" w:rsidRPr="004977DB" w:rsidRDefault="004977DB" w:rsidP="004977DB">
      <w:pPr>
        <w:pStyle w:val="NormalWeb"/>
        <w:shd w:val="clear" w:color="auto" w:fill="FFFFFF"/>
        <w:spacing w:before="0" w:beforeAutospacing="0" w:after="150" w:afterAutospacing="0"/>
        <w:rPr>
          <w:ins w:id="2619" w:author="Hong, Alan" w:date="2023-03-09T10:41:00Z"/>
          <w:rFonts w:asciiTheme="minorHAnsi" w:hAnsiTheme="minorHAnsi" w:cstheme="minorHAnsi"/>
          <w:color w:val="484849"/>
          <w:sz w:val="22"/>
          <w:szCs w:val="22"/>
          <w:rPrChange w:id="2620" w:author="Hong, Alan" w:date="2023-03-09T10:42:00Z">
            <w:rPr>
              <w:ins w:id="2621" w:author="Hong, Alan" w:date="2023-03-09T10:41:00Z"/>
              <w:rFonts w:ascii="Arial" w:hAnsi="Arial" w:cs="Arial"/>
              <w:color w:val="484849"/>
            </w:rPr>
          </w:rPrChange>
        </w:rPr>
      </w:pPr>
      <w:ins w:id="2622" w:author="Hong, Alan" w:date="2023-03-09T10:41:00Z">
        <w:r w:rsidRPr="004977DB">
          <w:rPr>
            <w:rStyle w:val="Strong"/>
            <w:rFonts w:asciiTheme="minorHAnsi" w:hAnsiTheme="minorHAnsi" w:cstheme="minorHAnsi"/>
            <w:color w:val="484849"/>
            <w:sz w:val="22"/>
            <w:szCs w:val="22"/>
            <w:rPrChange w:id="2623" w:author="Hong, Alan" w:date="2023-03-09T10:42:00Z">
              <w:rPr>
                <w:rStyle w:val="Strong"/>
                <w:rFonts w:ascii="Arial" w:hAnsi="Arial" w:cs="Arial"/>
                <w:color w:val="484849"/>
              </w:rPr>
            </w:rPrChange>
          </w:rPr>
          <w:t>Note:</w:t>
        </w:r>
        <w:r w:rsidRPr="004977DB">
          <w:rPr>
            <w:rFonts w:asciiTheme="minorHAnsi" w:hAnsiTheme="minorHAnsi" w:cstheme="minorHAnsi"/>
            <w:color w:val="484849"/>
            <w:sz w:val="22"/>
            <w:szCs w:val="22"/>
            <w:rPrChange w:id="2624" w:author="Hong, Alan" w:date="2023-03-09T10:42:00Z">
              <w:rPr>
                <w:rFonts w:ascii="Arial" w:hAnsi="Arial" w:cs="Arial"/>
                <w:color w:val="484849"/>
              </w:rPr>
            </w:rPrChange>
          </w:rPr>
          <w:t> IVR does not include the following:</w:t>
        </w:r>
      </w:ins>
    </w:p>
    <w:p w14:paraId="1CDEAD4B" w14:textId="77777777" w:rsidR="004977DB" w:rsidRPr="004977DB" w:rsidRDefault="004977DB" w:rsidP="004977DB">
      <w:pPr>
        <w:pStyle w:val="css-jtm8i2"/>
        <w:numPr>
          <w:ilvl w:val="0"/>
          <w:numId w:val="65"/>
        </w:numPr>
        <w:shd w:val="clear" w:color="auto" w:fill="FFFFFF"/>
        <w:rPr>
          <w:ins w:id="2625" w:author="Hong, Alan" w:date="2023-03-09T10:41:00Z"/>
          <w:rFonts w:asciiTheme="minorHAnsi" w:hAnsiTheme="minorHAnsi" w:cstheme="minorHAnsi"/>
          <w:color w:val="484849"/>
          <w:sz w:val="22"/>
          <w:szCs w:val="22"/>
          <w:rPrChange w:id="2626" w:author="Hong, Alan" w:date="2023-03-09T10:42:00Z">
            <w:rPr>
              <w:ins w:id="2627" w:author="Hong, Alan" w:date="2023-03-09T10:41:00Z"/>
              <w:rFonts w:ascii="Arial" w:hAnsi="Arial" w:cs="Arial"/>
              <w:color w:val="484849"/>
            </w:rPr>
          </w:rPrChange>
        </w:rPr>
      </w:pPr>
      <w:ins w:id="2628" w:author="Hong, Alan" w:date="2023-03-09T10:41:00Z">
        <w:r w:rsidRPr="004977DB">
          <w:rPr>
            <w:rFonts w:asciiTheme="minorHAnsi" w:hAnsiTheme="minorHAnsi" w:cstheme="minorHAnsi"/>
            <w:color w:val="484849"/>
            <w:sz w:val="22"/>
            <w:szCs w:val="22"/>
            <w:rPrChange w:id="2629" w:author="Hong, Alan" w:date="2023-03-09T10:42:00Z">
              <w:rPr>
                <w:rFonts w:ascii="Arial" w:hAnsi="Arial" w:cs="Arial"/>
                <w:color w:val="484849"/>
              </w:rPr>
            </w:rPrChange>
          </w:rPr>
          <w:t>Benefits</w:t>
        </w:r>
      </w:ins>
    </w:p>
    <w:p w14:paraId="25AACE38" w14:textId="77777777" w:rsidR="004977DB" w:rsidRPr="004977DB" w:rsidRDefault="004977DB" w:rsidP="004977DB">
      <w:pPr>
        <w:pStyle w:val="css-jtm8i2"/>
        <w:numPr>
          <w:ilvl w:val="0"/>
          <w:numId w:val="65"/>
        </w:numPr>
        <w:shd w:val="clear" w:color="auto" w:fill="FFFFFF"/>
        <w:rPr>
          <w:ins w:id="2630" w:author="Hong, Alan" w:date="2023-03-09T10:41:00Z"/>
          <w:rFonts w:asciiTheme="minorHAnsi" w:hAnsiTheme="minorHAnsi" w:cstheme="minorHAnsi"/>
          <w:color w:val="484849"/>
          <w:sz w:val="22"/>
          <w:szCs w:val="22"/>
          <w:rPrChange w:id="2631" w:author="Hong, Alan" w:date="2023-03-09T10:42:00Z">
            <w:rPr>
              <w:ins w:id="2632" w:author="Hong, Alan" w:date="2023-03-09T10:41:00Z"/>
              <w:rFonts w:ascii="Arial" w:hAnsi="Arial" w:cs="Arial"/>
              <w:color w:val="484849"/>
            </w:rPr>
          </w:rPrChange>
        </w:rPr>
      </w:pPr>
      <w:ins w:id="2633" w:author="Hong, Alan" w:date="2023-03-09T10:41:00Z">
        <w:r w:rsidRPr="004977DB">
          <w:rPr>
            <w:rFonts w:asciiTheme="minorHAnsi" w:hAnsiTheme="minorHAnsi" w:cstheme="minorHAnsi"/>
            <w:color w:val="484849"/>
            <w:sz w:val="22"/>
            <w:szCs w:val="22"/>
            <w:rPrChange w:id="2634" w:author="Hong, Alan" w:date="2023-03-09T10:42:00Z">
              <w:rPr>
                <w:rFonts w:ascii="Arial" w:hAnsi="Arial" w:cs="Arial"/>
                <w:color w:val="484849"/>
              </w:rPr>
            </w:rPrChange>
          </w:rPr>
          <w:t>Eligibility (for dental and vision)</w:t>
        </w:r>
      </w:ins>
    </w:p>
    <w:p w14:paraId="24B6081F" w14:textId="77777777" w:rsidR="004977DB" w:rsidRPr="004977DB" w:rsidRDefault="004977DB" w:rsidP="004977DB">
      <w:pPr>
        <w:pStyle w:val="css-jtm8i2"/>
        <w:numPr>
          <w:ilvl w:val="0"/>
          <w:numId w:val="65"/>
        </w:numPr>
        <w:shd w:val="clear" w:color="auto" w:fill="FFFFFF"/>
        <w:rPr>
          <w:ins w:id="2635" w:author="Hong, Alan" w:date="2023-03-09T10:41:00Z"/>
          <w:rFonts w:asciiTheme="minorHAnsi" w:hAnsiTheme="minorHAnsi" w:cstheme="minorHAnsi"/>
          <w:color w:val="484849"/>
          <w:sz w:val="22"/>
          <w:szCs w:val="22"/>
          <w:rPrChange w:id="2636" w:author="Hong, Alan" w:date="2023-03-09T10:42:00Z">
            <w:rPr>
              <w:ins w:id="2637" w:author="Hong, Alan" w:date="2023-03-09T10:41:00Z"/>
              <w:rFonts w:ascii="Arial" w:hAnsi="Arial" w:cs="Arial"/>
              <w:color w:val="484849"/>
            </w:rPr>
          </w:rPrChange>
        </w:rPr>
      </w:pPr>
      <w:ins w:id="2638" w:author="Hong, Alan" w:date="2023-03-09T10:41:00Z">
        <w:r w:rsidRPr="004977DB">
          <w:rPr>
            <w:rFonts w:asciiTheme="minorHAnsi" w:hAnsiTheme="minorHAnsi" w:cstheme="minorHAnsi"/>
            <w:color w:val="484849"/>
            <w:sz w:val="22"/>
            <w:szCs w:val="22"/>
            <w:rPrChange w:id="2639" w:author="Hong, Alan" w:date="2023-03-09T10:42:00Z">
              <w:rPr>
                <w:rFonts w:ascii="Arial" w:hAnsi="Arial" w:cs="Arial"/>
                <w:color w:val="484849"/>
              </w:rPr>
            </w:rPrChange>
          </w:rPr>
          <w:t>Medicare Advantage</w:t>
        </w:r>
      </w:ins>
    </w:p>
    <w:p w14:paraId="76625591" w14:textId="77777777" w:rsidR="004977DB" w:rsidRPr="004977DB" w:rsidRDefault="004977DB" w:rsidP="004977DB">
      <w:pPr>
        <w:pStyle w:val="css-jtm8i2"/>
        <w:numPr>
          <w:ilvl w:val="0"/>
          <w:numId w:val="65"/>
        </w:numPr>
        <w:shd w:val="clear" w:color="auto" w:fill="FFFFFF"/>
        <w:rPr>
          <w:ins w:id="2640" w:author="Hong, Alan" w:date="2023-03-09T10:41:00Z"/>
          <w:rFonts w:asciiTheme="minorHAnsi" w:hAnsiTheme="minorHAnsi" w:cstheme="minorHAnsi"/>
          <w:color w:val="484849"/>
          <w:sz w:val="22"/>
          <w:szCs w:val="22"/>
          <w:rPrChange w:id="2641" w:author="Hong, Alan" w:date="2023-03-09T10:42:00Z">
            <w:rPr>
              <w:ins w:id="2642" w:author="Hong, Alan" w:date="2023-03-09T10:41:00Z"/>
              <w:rFonts w:ascii="Arial" w:hAnsi="Arial" w:cs="Arial"/>
              <w:color w:val="484849"/>
            </w:rPr>
          </w:rPrChange>
        </w:rPr>
      </w:pPr>
      <w:ins w:id="2643" w:author="Hong, Alan" w:date="2023-03-09T10:41:00Z">
        <w:r w:rsidRPr="004977DB">
          <w:rPr>
            <w:rFonts w:asciiTheme="minorHAnsi" w:hAnsiTheme="minorHAnsi" w:cstheme="minorHAnsi"/>
            <w:color w:val="484849"/>
            <w:sz w:val="22"/>
            <w:szCs w:val="22"/>
            <w:rPrChange w:id="2644" w:author="Hong, Alan" w:date="2023-03-09T10:42:00Z">
              <w:rPr>
                <w:rFonts w:ascii="Arial" w:hAnsi="Arial" w:cs="Arial"/>
                <w:color w:val="484849"/>
              </w:rPr>
            </w:rPrChange>
          </w:rPr>
          <w:t>BlueCard</w:t>
        </w:r>
      </w:ins>
    </w:p>
    <w:p w14:paraId="35798061" w14:textId="77777777" w:rsidR="004977DB" w:rsidRPr="004977DB" w:rsidRDefault="004977DB" w:rsidP="004977DB">
      <w:pPr>
        <w:pStyle w:val="NormalWeb"/>
        <w:numPr>
          <w:ilvl w:val="0"/>
          <w:numId w:val="65"/>
        </w:numPr>
        <w:shd w:val="clear" w:color="auto" w:fill="FFFFFF"/>
        <w:spacing w:before="0" w:beforeAutospacing="0" w:after="150" w:afterAutospacing="0"/>
        <w:rPr>
          <w:ins w:id="2645" w:author="Hong, Alan" w:date="2023-03-09T10:41:00Z"/>
          <w:rFonts w:asciiTheme="minorHAnsi" w:hAnsiTheme="minorHAnsi" w:cstheme="minorHAnsi"/>
          <w:color w:val="484849"/>
          <w:sz w:val="22"/>
          <w:szCs w:val="22"/>
          <w:rPrChange w:id="2646" w:author="Hong, Alan" w:date="2023-03-09T10:42:00Z">
            <w:rPr>
              <w:ins w:id="2647" w:author="Hong, Alan" w:date="2023-03-09T10:41:00Z"/>
              <w:rFonts w:ascii="Arial" w:hAnsi="Arial" w:cs="Arial"/>
              <w:color w:val="484849"/>
            </w:rPr>
          </w:rPrChange>
        </w:rPr>
      </w:pPr>
      <w:ins w:id="2648" w:author="Hong, Alan" w:date="2023-03-09T10:41:00Z">
        <w:r w:rsidRPr="004977DB">
          <w:rPr>
            <w:rFonts w:asciiTheme="minorHAnsi" w:hAnsiTheme="minorHAnsi" w:cstheme="minorHAnsi"/>
            <w:color w:val="484849"/>
            <w:sz w:val="22"/>
            <w:szCs w:val="22"/>
            <w:rPrChange w:id="2649" w:author="Hong, Alan" w:date="2023-03-09T10:42:00Z">
              <w:rPr>
                <w:rFonts w:ascii="Arial" w:hAnsi="Arial" w:cs="Arial"/>
                <w:color w:val="484849"/>
              </w:rPr>
            </w:rPrChange>
          </w:rPr>
          <w:t>Blue Cross Blue Shield Federal Employee Program (BCBS FEP)</w:t>
        </w:r>
      </w:ins>
    </w:p>
    <w:p w14:paraId="113EE7E0" w14:textId="77777777" w:rsidR="004977DB" w:rsidRPr="004977DB" w:rsidRDefault="004977DB" w:rsidP="004977DB">
      <w:pPr>
        <w:pStyle w:val="NormalWeb"/>
        <w:shd w:val="clear" w:color="auto" w:fill="FFFFFF"/>
        <w:spacing w:before="0" w:beforeAutospacing="0" w:after="150" w:afterAutospacing="0"/>
        <w:rPr>
          <w:ins w:id="2650" w:author="Hong, Alan" w:date="2023-03-09T10:41:00Z"/>
          <w:rFonts w:asciiTheme="minorHAnsi" w:hAnsiTheme="minorHAnsi" w:cstheme="minorHAnsi"/>
          <w:color w:val="484849"/>
          <w:sz w:val="22"/>
          <w:szCs w:val="22"/>
          <w:rPrChange w:id="2651" w:author="Hong, Alan" w:date="2023-03-09T10:42:00Z">
            <w:rPr>
              <w:ins w:id="2652" w:author="Hong, Alan" w:date="2023-03-09T10:41:00Z"/>
              <w:rFonts w:ascii="Arial" w:hAnsi="Arial" w:cs="Arial"/>
              <w:color w:val="484849"/>
            </w:rPr>
          </w:rPrChange>
        </w:rPr>
      </w:pPr>
      <w:ins w:id="2653" w:author="Hong, Alan" w:date="2023-03-09T10:41:00Z">
        <w:r w:rsidRPr="004977DB">
          <w:rPr>
            <w:rFonts w:asciiTheme="minorHAnsi" w:hAnsiTheme="minorHAnsi" w:cstheme="minorHAnsi"/>
            <w:color w:val="484849"/>
            <w:sz w:val="22"/>
            <w:szCs w:val="22"/>
            <w:rPrChange w:id="2654" w:author="Hong, Alan" w:date="2023-03-09T10:42:00Z">
              <w:rPr>
                <w:rFonts w:ascii="Arial" w:hAnsi="Arial" w:cs="Arial"/>
                <w:color w:val="484849"/>
              </w:rPr>
            </w:rPrChange>
          </w:rPr>
          <w:t>The information that is available via IVR is also available online via </w:t>
        </w:r>
        <w:r w:rsidRPr="004977DB">
          <w:rPr>
            <w:rFonts w:asciiTheme="minorHAnsi" w:hAnsiTheme="minorHAnsi" w:cstheme="minorHAnsi"/>
            <w:color w:val="484849"/>
            <w:sz w:val="22"/>
            <w:szCs w:val="22"/>
            <w:rPrChange w:id="2655" w:author="Hong, Alan" w:date="2023-03-09T10:42:00Z">
              <w:rPr>
                <w:rFonts w:ascii="Arial" w:hAnsi="Arial" w:cs="Arial"/>
                <w:color w:val="484849"/>
              </w:rPr>
            </w:rPrChange>
          </w:rPr>
          <w:fldChar w:fldCharType="begin"/>
        </w:r>
        <w:r w:rsidRPr="004977DB">
          <w:rPr>
            <w:rFonts w:asciiTheme="minorHAnsi" w:hAnsiTheme="minorHAnsi" w:cstheme="minorHAnsi"/>
            <w:color w:val="484849"/>
            <w:sz w:val="22"/>
            <w:szCs w:val="22"/>
            <w:rPrChange w:id="2656" w:author="Hong, Alan" w:date="2023-03-09T10:42:00Z">
              <w:rPr>
                <w:rFonts w:ascii="Arial" w:hAnsi="Arial" w:cs="Arial"/>
                <w:color w:val="484849"/>
              </w:rPr>
            </w:rPrChange>
          </w:rPr>
          <w:instrText xml:space="preserve"> HYPERLINK "https://www.regence.com/provider/secure-portal" </w:instrText>
        </w:r>
        <w:r w:rsidRPr="004977DB">
          <w:rPr>
            <w:rFonts w:asciiTheme="minorHAnsi" w:hAnsiTheme="minorHAnsi" w:cstheme="minorHAnsi"/>
            <w:color w:val="484849"/>
            <w:sz w:val="22"/>
            <w:szCs w:val="22"/>
            <w:rPrChange w:id="2657" w:author="Hong, Alan" w:date="2023-04-03T13:53:00Z">
              <w:rPr>
                <w:rFonts w:asciiTheme="minorHAnsi" w:hAnsiTheme="minorHAnsi" w:cstheme="minorHAnsi"/>
                <w:color w:val="484849"/>
                <w:sz w:val="22"/>
                <w:szCs w:val="22"/>
              </w:rPr>
            </w:rPrChange>
          </w:rPr>
        </w:r>
        <w:r w:rsidRPr="004977DB">
          <w:rPr>
            <w:rFonts w:asciiTheme="minorHAnsi" w:hAnsiTheme="minorHAnsi" w:cstheme="minorHAnsi"/>
            <w:color w:val="484849"/>
            <w:sz w:val="22"/>
            <w:szCs w:val="22"/>
            <w:rPrChange w:id="2658" w:author="Hong, Alan" w:date="2023-03-09T10:42:00Z">
              <w:rPr>
                <w:rFonts w:ascii="Arial" w:hAnsi="Arial" w:cs="Arial"/>
                <w:color w:val="484849"/>
              </w:rPr>
            </w:rPrChange>
          </w:rPr>
          <w:fldChar w:fldCharType="separate"/>
        </w:r>
        <w:r w:rsidRPr="004977DB">
          <w:rPr>
            <w:rStyle w:val="Hyperlink"/>
            <w:rFonts w:asciiTheme="minorHAnsi" w:hAnsiTheme="minorHAnsi" w:cstheme="minorHAnsi"/>
            <w:color w:val="02707A"/>
            <w:sz w:val="22"/>
            <w:szCs w:val="22"/>
            <w:rPrChange w:id="2659" w:author="Hong, Alan" w:date="2023-03-09T10:42:00Z">
              <w:rPr>
                <w:rStyle w:val="Hyperlink"/>
                <w:rFonts w:cs="Arial"/>
                <w:color w:val="02707A"/>
              </w:rPr>
            </w:rPrChange>
          </w:rPr>
          <w:t>Availity Essentials.</w:t>
        </w:r>
        <w:r w:rsidRPr="004977DB">
          <w:rPr>
            <w:rFonts w:asciiTheme="minorHAnsi" w:hAnsiTheme="minorHAnsi" w:cstheme="minorHAnsi"/>
            <w:color w:val="484849"/>
            <w:sz w:val="22"/>
            <w:szCs w:val="22"/>
            <w:rPrChange w:id="2660" w:author="Hong, Alan" w:date="2023-03-09T10:42:00Z">
              <w:rPr>
                <w:rFonts w:ascii="Arial" w:hAnsi="Arial" w:cs="Arial"/>
                <w:color w:val="484849"/>
              </w:rPr>
            </w:rPrChange>
          </w:rPr>
          <w:fldChar w:fldCharType="end"/>
        </w:r>
      </w:ins>
    </w:p>
    <w:p w14:paraId="35523FA9" w14:textId="77777777" w:rsidR="004977DB" w:rsidRPr="004977DB" w:rsidRDefault="004977DB" w:rsidP="003A0C4E">
      <w:pPr>
        <w:pStyle w:val="Heading2"/>
        <w:rPr>
          <w:ins w:id="2661" w:author="Hong, Alan" w:date="2023-03-09T10:41:00Z"/>
          <w:rPrChange w:id="2662" w:author="Hong, Alan" w:date="2023-03-09T10:42:00Z">
            <w:rPr>
              <w:ins w:id="2663" w:author="Hong, Alan" w:date="2023-03-09T10:41:00Z"/>
              <w:rFonts w:ascii="freight-text-pro" w:hAnsi="freight-text-pro" w:cs="Arial"/>
              <w:color w:val="484849"/>
              <w:sz w:val="54"/>
              <w:szCs w:val="54"/>
            </w:rPr>
          </w:rPrChange>
        </w:rPr>
        <w:pPrChange w:id="2664" w:author="Gilboy, Geraldine" w:date="2023-04-03T13:42:00Z">
          <w:pPr>
            <w:pStyle w:val="Heading2"/>
            <w:shd w:val="clear" w:color="auto" w:fill="FFFFFF"/>
            <w:spacing w:before="300" w:after="150"/>
          </w:pPr>
        </w:pPrChange>
      </w:pPr>
      <w:bookmarkStart w:id="2665" w:name="options"/>
      <w:bookmarkStart w:id="2666" w:name="_Toc131421616"/>
      <w:bookmarkEnd w:id="2665"/>
      <w:ins w:id="2667" w:author="Hong, Alan" w:date="2023-03-09T10:41:00Z">
        <w:r w:rsidRPr="004977DB">
          <w:rPr>
            <w:rPrChange w:id="2668" w:author="Hong, Alan" w:date="2023-03-09T10:42:00Z">
              <w:rPr>
                <w:rFonts w:ascii="freight-text-pro" w:hAnsi="freight-text-pro" w:cs="Arial"/>
                <w:color w:val="484849"/>
                <w:sz w:val="54"/>
                <w:szCs w:val="54"/>
              </w:rPr>
            </w:rPrChange>
          </w:rPr>
          <w:t>Options</w:t>
        </w:r>
        <w:bookmarkEnd w:id="2666"/>
      </w:ins>
    </w:p>
    <w:p w14:paraId="2F611495" w14:textId="77777777" w:rsidR="004977DB" w:rsidRPr="004977DB" w:rsidRDefault="004977DB" w:rsidP="004977DB">
      <w:pPr>
        <w:pStyle w:val="NormalWeb"/>
        <w:shd w:val="clear" w:color="auto" w:fill="FFFFFF"/>
        <w:spacing w:before="0" w:beforeAutospacing="0" w:after="150" w:afterAutospacing="0"/>
        <w:rPr>
          <w:ins w:id="2669" w:author="Hong, Alan" w:date="2023-03-09T10:41:00Z"/>
          <w:rFonts w:asciiTheme="minorHAnsi" w:hAnsiTheme="minorHAnsi" w:cstheme="minorHAnsi"/>
          <w:color w:val="484849"/>
          <w:sz w:val="22"/>
          <w:szCs w:val="22"/>
          <w:rPrChange w:id="2670" w:author="Hong, Alan" w:date="2023-03-09T10:42:00Z">
            <w:rPr>
              <w:ins w:id="2671" w:author="Hong, Alan" w:date="2023-03-09T10:41:00Z"/>
              <w:rFonts w:ascii="Arial" w:hAnsi="Arial" w:cs="Arial"/>
              <w:color w:val="484849"/>
            </w:rPr>
          </w:rPrChange>
        </w:rPr>
      </w:pPr>
      <w:ins w:id="2672" w:author="Hong, Alan" w:date="2023-03-09T10:41:00Z">
        <w:r w:rsidRPr="004977DB">
          <w:rPr>
            <w:rFonts w:asciiTheme="minorHAnsi" w:hAnsiTheme="minorHAnsi" w:cstheme="minorHAnsi"/>
            <w:color w:val="484849"/>
            <w:sz w:val="22"/>
            <w:szCs w:val="22"/>
            <w:rPrChange w:id="2673" w:author="Hong, Alan" w:date="2023-03-09T10:42:00Z">
              <w:rPr>
                <w:rFonts w:ascii="Arial" w:hAnsi="Arial" w:cs="Arial"/>
                <w:color w:val="484849"/>
              </w:rPr>
            </w:rPrChange>
          </w:rPr>
          <w:t>Use your phone keypad to enter the touch-tone options or speak the voice options listed below.</w:t>
        </w:r>
      </w:ins>
    </w:p>
    <w:p w14:paraId="3A5F57F8" w14:textId="77777777" w:rsidR="004977DB" w:rsidDel="00E94F87" w:rsidRDefault="004977DB" w:rsidP="00E65F50">
      <w:pPr>
        <w:pStyle w:val="NormalWeb"/>
        <w:shd w:val="clear" w:color="auto" w:fill="FFFFFF"/>
        <w:spacing w:before="0" w:beforeAutospacing="0" w:after="150" w:afterAutospacing="0"/>
        <w:rPr>
          <w:del w:id="2674" w:author="Gilboy, Geraldine" w:date="2023-04-03T13:49:00Z"/>
          <w:rFonts w:asciiTheme="minorHAnsi" w:hAnsiTheme="minorHAnsi" w:cstheme="minorHAnsi"/>
          <w:color w:val="484849"/>
          <w:sz w:val="22"/>
          <w:szCs w:val="22"/>
        </w:rPr>
      </w:pPr>
      <w:ins w:id="2675" w:author="Hong, Alan" w:date="2023-03-09T10:41:00Z">
        <w:r w:rsidRPr="004977DB">
          <w:rPr>
            <w:rStyle w:val="Strong"/>
            <w:rFonts w:asciiTheme="minorHAnsi" w:hAnsiTheme="minorHAnsi" w:cstheme="minorHAnsi"/>
            <w:color w:val="484849"/>
            <w:sz w:val="22"/>
            <w:szCs w:val="22"/>
            <w:rPrChange w:id="2676" w:author="Hong, Alan" w:date="2023-03-09T10:42:00Z">
              <w:rPr>
                <w:rStyle w:val="Strong"/>
                <w:rFonts w:ascii="Arial" w:hAnsi="Arial" w:cs="Arial"/>
                <w:color w:val="484849"/>
              </w:rPr>
            </w:rPrChange>
          </w:rPr>
          <w:t>Note:</w:t>
        </w:r>
        <w:r w:rsidRPr="004977DB">
          <w:rPr>
            <w:rFonts w:asciiTheme="minorHAnsi" w:hAnsiTheme="minorHAnsi" w:cstheme="minorHAnsi"/>
            <w:color w:val="484849"/>
            <w:sz w:val="22"/>
            <w:szCs w:val="22"/>
            <w:rPrChange w:id="2677" w:author="Hong, Alan" w:date="2023-03-09T10:42:00Z">
              <w:rPr>
                <w:rFonts w:ascii="Arial" w:hAnsi="Arial" w:cs="Arial"/>
                <w:color w:val="484849"/>
              </w:rPr>
            </w:rPrChange>
          </w:rPr>
          <w:t> Information about multiple members or multiple providers can be obtained in a single session. When checking multiple members or using more than one tax ID number, the prompting options and order of options will change. Please listen carefully to the touch-tone or voice options.</w:t>
        </w:r>
      </w:ins>
    </w:p>
    <w:p w14:paraId="42C34DCD" w14:textId="77777777" w:rsidR="00E94F87" w:rsidRPr="004977DB" w:rsidRDefault="00E94F87" w:rsidP="004977DB">
      <w:pPr>
        <w:pStyle w:val="NormalWeb"/>
        <w:shd w:val="clear" w:color="auto" w:fill="FFFFFF"/>
        <w:spacing w:before="0" w:beforeAutospacing="0" w:after="150" w:afterAutospacing="0"/>
        <w:rPr>
          <w:ins w:id="2678" w:author="Gilboy, Geraldine" w:date="2023-04-03T13:51:00Z"/>
          <w:rFonts w:asciiTheme="minorHAnsi" w:hAnsiTheme="minorHAnsi" w:cstheme="minorHAnsi"/>
          <w:color w:val="484849"/>
          <w:sz w:val="22"/>
          <w:szCs w:val="22"/>
          <w:rPrChange w:id="2679" w:author="Hong, Alan" w:date="2023-03-09T10:42:00Z">
            <w:rPr>
              <w:ins w:id="2680" w:author="Gilboy, Geraldine" w:date="2023-04-03T13:51:00Z"/>
              <w:rFonts w:ascii="Arial" w:hAnsi="Arial" w:cs="Arial"/>
              <w:color w:val="484849"/>
            </w:rPr>
          </w:rPrChange>
        </w:rPr>
      </w:pPr>
    </w:p>
    <w:p w14:paraId="23C67321" w14:textId="15195C7E" w:rsidR="00E73422" w:rsidDel="00B32BD1" w:rsidRDefault="001478C0" w:rsidP="00E65F50">
      <w:pPr>
        <w:pStyle w:val="NormalWeb"/>
        <w:shd w:val="clear" w:color="auto" w:fill="FFFFFF"/>
        <w:spacing w:before="0" w:beforeAutospacing="0" w:after="150" w:afterAutospacing="0"/>
        <w:rPr>
          <w:del w:id="2681" w:author="Hong, Alan" w:date="2023-03-09T10:41:00Z"/>
          <w:rFonts w:asciiTheme="minorHAnsi" w:hAnsiTheme="minorHAnsi" w:cstheme="minorBidi"/>
          <w:highlight w:val="yellow"/>
        </w:rPr>
      </w:pPr>
      <w:del w:id="2682" w:author="Hong, Alan" w:date="2023-03-09T10:41:00Z">
        <w:r w:rsidRPr="58FD7769">
          <w:rPr>
            <w:rFonts w:asciiTheme="minorHAnsi" w:hAnsiTheme="minorHAnsi" w:cstheme="minorBidi"/>
            <w:highlight w:val="yellow"/>
            <w:rPrChange w:id="2683" w:author="Hong, Alan" w:date="2023-03-07T12:03:00Z">
              <w:rPr>
                <w:rFonts w:asciiTheme="minorHAnsi" w:hAnsiTheme="minorHAnsi" w:cstheme="minorHAnsi"/>
                <w:noProof/>
              </w:rPr>
            </w:rPrChange>
          </w:rPr>
          <w:delText>Our Dental Administrator’s IVR System offers dental offices access to information stored in its records and the capability to finalize predeterminations for payment via the telephone. You can choose to listen to the information or, in most instances, request the information by fax or mail.</w:delText>
        </w:r>
        <w:r w:rsidR="00E73422" w:rsidRPr="58FD7769">
          <w:rPr>
            <w:rFonts w:asciiTheme="minorHAnsi" w:hAnsiTheme="minorHAnsi" w:cstheme="minorBidi"/>
          </w:rPr>
          <w:delText xml:space="preserve"> </w:delText>
        </w:r>
      </w:del>
    </w:p>
    <w:p w14:paraId="0B6887AB" w14:textId="77777777" w:rsidR="00B32BD1" w:rsidRDefault="00B32BD1" w:rsidP="00AD3EF3">
      <w:pPr>
        <w:spacing w:before="120" w:after="120" w:line="240" w:lineRule="auto"/>
        <w:rPr>
          <w:ins w:id="2684" w:author="Gilboy, Geraldine" w:date="2023-04-03T13:51:00Z"/>
          <w:rFonts w:asciiTheme="minorHAnsi" w:eastAsia="Calibri" w:hAnsiTheme="minorHAnsi" w:cstheme="minorBidi"/>
          <w:sz w:val="24"/>
          <w:szCs w:val="24"/>
          <w:highlight w:val="yellow"/>
        </w:rPr>
      </w:pPr>
    </w:p>
    <w:tbl>
      <w:tblPr>
        <w:tblpPr w:leftFromText="180" w:rightFromText="180" w:vertAnchor="text" w:horzAnchor="margin" w:tblpX="108" w:tblpY="129"/>
        <w:tblW w:w="1052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85"/>
        <w:gridCol w:w="2700"/>
        <w:gridCol w:w="2520"/>
        <w:gridCol w:w="3420"/>
      </w:tblGrid>
      <w:tr w:rsidR="00B32BD1" w:rsidRPr="00760C90" w14:paraId="58AB802C" w14:textId="77777777">
        <w:trPr>
          <w:trHeight w:val="979"/>
          <w:ins w:id="2685" w:author="Gilboy, Geraldine" w:date="2023-04-03T13:51:00Z"/>
        </w:trPr>
        <w:tc>
          <w:tcPr>
            <w:tcW w:w="10525" w:type="dxa"/>
            <w:gridSpan w:val="4"/>
            <w:shd w:val="clear" w:color="auto" w:fill="0070C0"/>
          </w:tcPr>
          <w:p w14:paraId="61BE32B0" w14:textId="77777777" w:rsidR="00B32BD1" w:rsidRPr="0067456E" w:rsidRDefault="00B32BD1">
            <w:pPr>
              <w:widowControl w:val="0"/>
              <w:autoSpaceDE w:val="0"/>
              <w:autoSpaceDN w:val="0"/>
              <w:adjustRightInd w:val="0"/>
              <w:spacing w:after="0" w:line="240" w:lineRule="auto"/>
              <w:rPr>
                <w:ins w:id="2686" w:author="Gilboy, Geraldine" w:date="2023-04-03T13:51:00Z"/>
                <w:rFonts w:asciiTheme="minorHAnsi" w:hAnsiTheme="minorHAnsi" w:cstheme="minorBidi"/>
                <w:b/>
                <w:color w:val="000000" w:themeColor="text1"/>
                <w:sz w:val="24"/>
                <w:szCs w:val="24"/>
                <w:highlight w:val="yellow"/>
              </w:rPr>
            </w:pPr>
          </w:p>
        </w:tc>
      </w:tr>
      <w:tr w:rsidR="00B32BD1" w:rsidRPr="00760C90" w14:paraId="58F485C6" w14:textId="77777777">
        <w:trPr>
          <w:trHeight w:val="893"/>
          <w:ins w:id="2687" w:author="Gilboy, Geraldine" w:date="2023-04-03T13:51:00Z"/>
        </w:trPr>
        <w:tc>
          <w:tcPr>
            <w:tcW w:w="1885" w:type="dxa"/>
            <w:shd w:val="clear" w:color="auto" w:fill="auto"/>
          </w:tcPr>
          <w:p w14:paraId="466109F3" w14:textId="77777777" w:rsidR="00B32BD1" w:rsidRPr="0067456E" w:rsidRDefault="00B32BD1">
            <w:pPr>
              <w:widowControl w:val="0"/>
              <w:autoSpaceDE w:val="0"/>
              <w:autoSpaceDN w:val="0"/>
              <w:adjustRightInd w:val="0"/>
              <w:spacing w:after="0" w:line="240" w:lineRule="auto"/>
              <w:rPr>
                <w:ins w:id="2688" w:author="Gilboy, Geraldine" w:date="2023-04-03T13:51:00Z"/>
                <w:rFonts w:asciiTheme="minorHAnsi" w:hAnsiTheme="minorHAnsi" w:cstheme="minorBidi"/>
                <w:highlight w:val="yellow"/>
              </w:rPr>
            </w:pPr>
            <w:ins w:id="2689" w:author="Gilboy, Geraldine" w:date="2023-04-03T13:51:00Z">
              <w:r w:rsidRPr="0067456E">
                <w:rPr>
                  <w:rFonts w:asciiTheme="minorHAnsi" w:hAnsiTheme="minorHAnsi" w:cstheme="minorBidi"/>
                </w:rPr>
                <w:t>Type of inquiry</w:t>
              </w:r>
            </w:ins>
          </w:p>
        </w:tc>
        <w:tc>
          <w:tcPr>
            <w:tcW w:w="2700" w:type="dxa"/>
            <w:shd w:val="clear" w:color="auto" w:fill="auto"/>
          </w:tcPr>
          <w:p w14:paraId="13C793AF" w14:textId="77777777" w:rsidR="00B32BD1" w:rsidRPr="003D5C31" w:rsidRDefault="00B32BD1">
            <w:pPr>
              <w:widowControl w:val="0"/>
              <w:autoSpaceDE w:val="0"/>
              <w:autoSpaceDN w:val="0"/>
              <w:adjustRightInd w:val="0"/>
              <w:spacing w:after="0" w:line="240" w:lineRule="auto"/>
              <w:rPr>
                <w:ins w:id="2690" w:author="Gilboy, Geraldine" w:date="2023-04-03T13:51:00Z"/>
                <w:rFonts w:asciiTheme="minorHAnsi" w:hAnsiTheme="minorHAnsi" w:cstheme="minorBidi"/>
                <w:b/>
              </w:rPr>
            </w:pPr>
            <w:ins w:id="2691" w:author="Gilboy, Geraldine" w:date="2023-04-03T13:51:00Z">
              <w:r w:rsidRPr="0067456E">
                <w:rPr>
                  <w:rFonts w:asciiTheme="minorHAnsi" w:hAnsiTheme="minorHAnsi" w:cstheme="minorBidi"/>
                </w:rPr>
                <w:t>Touch-tone option</w:t>
              </w:r>
            </w:ins>
          </w:p>
        </w:tc>
        <w:tc>
          <w:tcPr>
            <w:tcW w:w="2520" w:type="dxa"/>
            <w:shd w:val="clear" w:color="auto" w:fill="auto"/>
          </w:tcPr>
          <w:p w14:paraId="6A796355" w14:textId="77777777" w:rsidR="00B32BD1" w:rsidRPr="003D5C31" w:rsidRDefault="00B32BD1">
            <w:pPr>
              <w:widowControl w:val="0"/>
              <w:autoSpaceDE w:val="0"/>
              <w:autoSpaceDN w:val="0"/>
              <w:adjustRightInd w:val="0"/>
              <w:spacing w:after="0" w:line="240" w:lineRule="auto"/>
              <w:rPr>
                <w:ins w:id="2692" w:author="Gilboy, Geraldine" w:date="2023-04-03T13:51:00Z"/>
                <w:rFonts w:asciiTheme="minorHAnsi" w:hAnsiTheme="minorHAnsi" w:cstheme="minorBidi"/>
              </w:rPr>
            </w:pPr>
            <w:ins w:id="2693" w:author="Gilboy, Geraldine" w:date="2023-04-03T13:51:00Z">
              <w:r w:rsidRPr="0067456E">
                <w:rPr>
                  <w:rFonts w:asciiTheme="minorHAnsi" w:hAnsiTheme="minorHAnsi" w:cstheme="minorBidi"/>
                </w:rPr>
                <w:t>Voice option</w:t>
              </w:r>
            </w:ins>
          </w:p>
        </w:tc>
        <w:tc>
          <w:tcPr>
            <w:tcW w:w="3420" w:type="dxa"/>
            <w:shd w:val="clear" w:color="auto" w:fill="auto"/>
          </w:tcPr>
          <w:p w14:paraId="4DE4AE03" w14:textId="77777777" w:rsidR="00B32BD1" w:rsidRPr="003D5C31" w:rsidRDefault="00B32BD1">
            <w:pPr>
              <w:widowControl w:val="0"/>
              <w:autoSpaceDE w:val="0"/>
              <w:autoSpaceDN w:val="0"/>
              <w:adjustRightInd w:val="0"/>
              <w:spacing w:after="0" w:line="240" w:lineRule="auto"/>
              <w:rPr>
                <w:ins w:id="2694" w:author="Gilboy, Geraldine" w:date="2023-04-03T13:51:00Z"/>
                <w:rFonts w:asciiTheme="minorHAnsi" w:hAnsiTheme="minorHAnsi" w:cstheme="minorBidi"/>
              </w:rPr>
            </w:pPr>
            <w:ins w:id="2695" w:author="Gilboy, Geraldine" w:date="2023-04-03T13:51:00Z">
              <w:r w:rsidRPr="0067456E">
                <w:rPr>
                  <w:rFonts w:asciiTheme="minorHAnsi" w:hAnsiTheme="minorHAnsi" w:cstheme="minorBidi"/>
                </w:rPr>
                <w:t>Information required</w:t>
              </w:r>
            </w:ins>
          </w:p>
        </w:tc>
      </w:tr>
      <w:tr w:rsidR="00B32BD1" w:rsidRPr="00760C90" w14:paraId="72D1E1C8" w14:textId="77777777">
        <w:trPr>
          <w:trHeight w:val="425"/>
          <w:ins w:id="2696" w:author="Gilboy, Geraldine" w:date="2023-04-03T13:51:00Z"/>
        </w:trPr>
        <w:tc>
          <w:tcPr>
            <w:tcW w:w="1885" w:type="dxa"/>
            <w:shd w:val="clear" w:color="auto" w:fill="0070C0"/>
          </w:tcPr>
          <w:p w14:paraId="37BCF138" w14:textId="77777777" w:rsidR="00B32BD1" w:rsidRPr="0067456E" w:rsidRDefault="00B32BD1">
            <w:pPr>
              <w:widowControl w:val="0"/>
              <w:tabs>
                <w:tab w:val="left" w:pos="1485"/>
              </w:tabs>
              <w:autoSpaceDE w:val="0"/>
              <w:autoSpaceDN w:val="0"/>
              <w:adjustRightInd w:val="0"/>
              <w:spacing w:after="0" w:line="240" w:lineRule="auto"/>
              <w:rPr>
                <w:ins w:id="2697" w:author="Gilboy, Geraldine" w:date="2023-04-03T13:51:00Z"/>
                <w:rFonts w:asciiTheme="minorHAnsi" w:hAnsiTheme="minorHAnsi" w:cstheme="minorBidi"/>
                <w:b/>
                <w:color w:val="FFFFFF" w:themeColor="background1"/>
                <w:sz w:val="24"/>
                <w:szCs w:val="24"/>
                <w:highlight w:val="yellow"/>
              </w:rPr>
            </w:pPr>
          </w:p>
        </w:tc>
        <w:tc>
          <w:tcPr>
            <w:tcW w:w="2700" w:type="dxa"/>
            <w:shd w:val="clear" w:color="auto" w:fill="0070C0"/>
          </w:tcPr>
          <w:p w14:paraId="667EC796" w14:textId="77777777" w:rsidR="00B32BD1" w:rsidRPr="0067456E" w:rsidRDefault="00B32BD1">
            <w:pPr>
              <w:widowControl w:val="0"/>
              <w:autoSpaceDE w:val="0"/>
              <w:autoSpaceDN w:val="0"/>
              <w:adjustRightInd w:val="0"/>
              <w:spacing w:after="0" w:line="240" w:lineRule="auto"/>
              <w:rPr>
                <w:ins w:id="2698" w:author="Gilboy, Geraldine" w:date="2023-04-03T13:51:00Z"/>
                <w:rFonts w:asciiTheme="minorHAnsi" w:hAnsiTheme="minorHAnsi" w:cstheme="minorBidi"/>
                <w:b/>
                <w:color w:val="FFFFFF" w:themeColor="background1"/>
                <w:sz w:val="24"/>
                <w:szCs w:val="24"/>
                <w:highlight w:val="yellow"/>
              </w:rPr>
            </w:pPr>
          </w:p>
        </w:tc>
        <w:tc>
          <w:tcPr>
            <w:tcW w:w="2520" w:type="dxa"/>
            <w:shd w:val="clear" w:color="auto" w:fill="0070C0"/>
          </w:tcPr>
          <w:p w14:paraId="28BBA1F5" w14:textId="77777777" w:rsidR="00B32BD1" w:rsidRPr="0067456E" w:rsidRDefault="00B32BD1">
            <w:pPr>
              <w:widowControl w:val="0"/>
              <w:autoSpaceDE w:val="0"/>
              <w:autoSpaceDN w:val="0"/>
              <w:adjustRightInd w:val="0"/>
              <w:spacing w:after="0" w:line="240" w:lineRule="auto"/>
              <w:rPr>
                <w:ins w:id="2699" w:author="Gilboy, Geraldine" w:date="2023-04-03T13:51:00Z"/>
                <w:rFonts w:asciiTheme="minorHAnsi" w:hAnsiTheme="minorHAnsi" w:cstheme="minorBidi"/>
                <w:b/>
                <w:color w:val="FFFFFF" w:themeColor="background1"/>
                <w:sz w:val="24"/>
                <w:szCs w:val="24"/>
                <w:highlight w:val="yellow"/>
              </w:rPr>
            </w:pPr>
          </w:p>
        </w:tc>
        <w:tc>
          <w:tcPr>
            <w:tcW w:w="3420" w:type="dxa"/>
            <w:shd w:val="clear" w:color="auto" w:fill="0070C0"/>
          </w:tcPr>
          <w:p w14:paraId="4140ED06" w14:textId="77777777" w:rsidR="00B32BD1" w:rsidRPr="0067456E" w:rsidRDefault="00B32BD1">
            <w:pPr>
              <w:widowControl w:val="0"/>
              <w:autoSpaceDE w:val="0"/>
              <w:autoSpaceDN w:val="0"/>
              <w:adjustRightInd w:val="0"/>
              <w:spacing w:after="0" w:line="240" w:lineRule="auto"/>
              <w:rPr>
                <w:ins w:id="2700" w:author="Gilboy, Geraldine" w:date="2023-04-03T13:51:00Z"/>
                <w:rFonts w:asciiTheme="minorHAnsi" w:hAnsiTheme="minorHAnsi" w:cstheme="minorBidi"/>
                <w:b/>
                <w:color w:val="FFFFFF" w:themeColor="background1"/>
                <w:sz w:val="24"/>
                <w:szCs w:val="24"/>
                <w:highlight w:val="yellow"/>
              </w:rPr>
            </w:pPr>
          </w:p>
        </w:tc>
      </w:tr>
      <w:tr w:rsidR="00B32BD1" w:rsidRPr="00760C90" w14:paraId="26CD81FA" w14:textId="77777777">
        <w:trPr>
          <w:trHeight w:val="1613"/>
          <w:ins w:id="2701" w:author="Gilboy, Geraldine" w:date="2023-04-03T13:51:00Z"/>
        </w:trPr>
        <w:tc>
          <w:tcPr>
            <w:tcW w:w="1885" w:type="dxa"/>
            <w:shd w:val="clear" w:color="auto" w:fill="auto"/>
          </w:tcPr>
          <w:p w14:paraId="78CFB75B" w14:textId="77777777" w:rsidR="00B32BD1" w:rsidRPr="0067456E" w:rsidRDefault="00B32BD1">
            <w:pPr>
              <w:spacing w:after="0"/>
              <w:rPr>
                <w:ins w:id="2702" w:author="Gilboy, Geraldine" w:date="2023-04-03T13:51:00Z"/>
              </w:rPr>
            </w:pPr>
            <w:ins w:id="2703" w:author="Gilboy, Geraldine" w:date="2023-04-03T13:51:00Z">
              <w:r w:rsidRPr="0067456E">
                <w:rPr>
                  <w:rFonts w:asciiTheme="minorHAnsi" w:hAnsiTheme="minorHAnsi" w:cstheme="minorBidi"/>
                </w:rPr>
                <w:t>Claims status</w:t>
              </w:r>
            </w:ins>
          </w:p>
        </w:tc>
        <w:tc>
          <w:tcPr>
            <w:tcW w:w="2700" w:type="dxa"/>
            <w:shd w:val="clear" w:color="auto" w:fill="auto"/>
          </w:tcPr>
          <w:p w14:paraId="53BA0815" w14:textId="77777777" w:rsidR="00B32BD1" w:rsidRPr="003D5C31" w:rsidRDefault="00B32BD1">
            <w:pPr>
              <w:widowControl w:val="0"/>
              <w:autoSpaceDE w:val="0"/>
              <w:autoSpaceDN w:val="0"/>
              <w:adjustRightInd w:val="0"/>
              <w:spacing w:after="0"/>
              <w:rPr>
                <w:ins w:id="2704" w:author="Gilboy, Geraldine" w:date="2023-04-03T13:51:00Z"/>
                <w:rFonts w:asciiTheme="minorHAnsi" w:hAnsiTheme="minorHAnsi" w:cstheme="minorBidi"/>
              </w:rPr>
            </w:pPr>
            <w:ins w:id="2705" w:author="Gilboy, Geraldine" w:date="2023-04-03T13:51:00Z">
              <w:r w:rsidRPr="0067456E">
                <w:rPr>
                  <w:rFonts w:asciiTheme="minorHAnsi" w:hAnsiTheme="minorHAnsi" w:cstheme="minorBidi"/>
                </w:rPr>
                <w:t>1</w:t>
              </w:r>
            </w:ins>
          </w:p>
        </w:tc>
        <w:tc>
          <w:tcPr>
            <w:tcW w:w="2520" w:type="dxa"/>
            <w:shd w:val="clear" w:color="auto" w:fill="auto"/>
          </w:tcPr>
          <w:p w14:paraId="22D4E85F" w14:textId="77777777" w:rsidR="00B32BD1" w:rsidRPr="003D5C31" w:rsidRDefault="00B32BD1">
            <w:pPr>
              <w:widowControl w:val="0"/>
              <w:autoSpaceDE w:val="0"/>
              <w:autoSpaceDN w:val="0"/>
              <w:adjustRightInd w:val="0"/>
              <w:spacing w:after="0"/>
              <w:rPr>
                <w:ins w:id="2706" w:author="Gilboy, Geraldine" w:date="2023-04-03T13:51:00Z"/>
                <w:rFonts w:asciiTheme="minorHAnsi" w:hAnsiTheme="minorHAnsi" w:cstheme="minorBidi"/>
              </w:rPr>
            </w:pPr>
            <w:ins w:id="2707" w:author="Gilboy, Geraldine" w:date="2023-04-03T13:51:00Z">
              <w:r w:rsidRPr="0067456E">
                <w:rPr>
                  <w:rFonts w:asciiTheme="minorHAnsi" w:hAnsiTheme="minorHAnsi" w:cstheme="minorBidi"/>
                </w:rPr>
                <w:t>Claim</w:t>
              </w:r>
              <w:r>
                <w:rPr>
                  <w:rFonts w:asciiTheme="minorHAnsi" w:hAnsiTheme="minorHAnsi" w:cstheme="minorBidi"/>
                </w:rPr>
                <w:t>s</w:t>
              </w:r>
            </w:ins>
          </w:p>
        </w:tc>
        <w:tc>
          <w:tcPr>
            <w:tcW w:w="3420" w:type="dxa"/>
            <w:shd w:val="clear" w:color="auto" w:fill="auto"/>
          </w:tcPr>
          <w:p w14:paraId="5CE336B6" w14:textId="77777777" w:rsidR="00B32BD1" w:rsidRPr="00CF01B0" w:rsidRDefault="00B32BD1" w:rsidP="00B32BD1">
            <w:pPr>
              <w:pStyle w:val="ListParagraph"/>
              <w:numPr>
                <w:ilvl w:val="0"/>
                <w:numId w:val="71"/>
              </w:numPr>
              <w:spacing w:after="0"/>
              <w:rPr>
                <w:ins w:id="2708" w:author="Gilboy, Geraldine" w:date="2023-04-03T13:51:00Z"/>
              </w:rPr>
            </w:pPr>
            <w:ins w:id="2709" w:author="Gilboy, Geraldine" w:date="2023-04-03T13:51:00Z">
              <w:r w:rsidRPr="00CF01B0">
                <w:t>Provider tax ID</w:t>
              </w:r>
            </w:ins>
          </w:p>
          <w:p w14:paraId="13B6D8C9" w14:textId="77777777" w:rsidR="00B32BD1" w:rsidRPr="0067456E" w:rsidRDefault="00B32BD1" w:rsidP="00B32BD1">
            <w:pPr>
              <w:pStyle w:val="ListParagraph"/>
              <w:numPr>
                <w:ilvl w:val="0"/>
                <w:numId w:val="71"/>
              </w:numPr>
              <w:spacing w:after="0"/>
              <w:rPr>
                <w:ins w:id="2710" w:author="Gilboy, Geraldine" w:date="2023-04-03T13:51:00Z"/>
              </w:rPr>
            </w:pPr>
            <w:ins w:id="2711" w:author="Gilboy, Geraldine" w:date="2023-04-03T13:51:00Z">
              <w:r w:rsidRPr="0067456E">
                <w:t>Member ID number</w:t>
              </w:r>
            </w:ins>
          </w:p>
          <w:p w14:paraId="68A74360" w14:textId="77777777" w:rsidR="00B32BD1" w:rsidRPr="0067456E" w:rsidRDefault="00B32BD1" w:rsidP="00B32BD1">
            <w:pPr>
              <w:pStyle w:val="ListParagraph"/>
              <w:numPr>
                <w:ilvl w:val="0"/>
                <w:numId w:val="71"/>
              </w:numPr>
              <w:spacing w:after="0"/>
              <w:rPr>
                <w:ins w:id="2712" w:author="Gilboy, Geraldine" w:date="2023-04-03T13:51:00Z"/>
              </w:rPr>
            </w:pPr>
            <w:ins w:id="2713" w:author="Gilboy, Geraldine" w:date="2023-04-03T13:51:00Z">
              <w:r w:rsidRPr="0067456E">
                <w:t>Patient’s date of birth</w:t>
              </w:r>
            </w:ins>
          </w:p>
          <w:p w14:paraId="73D0A817" w14:textId="77777777" w:rsidR="00B32BD1" w:rsidRPr="0067456E" w:rsidRDefault="00B32BD1" w:rsidP="00B32BD1">
            <w:pPr>
              <w:pStyle w:val="ListParagraph"/>
              <w:numPr>
                <w:ilvl w:val="0"/>
                <w:numId w:val="71"/>
              </w:numPr>
              <w:spacing w:after="0"/>
              <w:rPr>
                <w:ins w:id="2714" w:author="Gilboy, Geraldine" w:date="2023-04-03T13:51:00Z"/>
              </w:rPr>
            </w:pPr>
            <w:ins w:id="2715" w:author="Gilboy, Geraldine" w:date="2023-04-03T13:51:00Z">
              <w:r w:rsidRPr="0067456E">
                <w:t>Date of service or date range of claim</w:t>
              </w:r>
            </w:ins>
          </w:p>
        </w:tc>
      </w:tr>
    </w:tbl>
    <w:p w14:paraId="1790AE35" w14:textId="77777777" w:rsidR="00B32BD1" w:rsidRDefault="00B32BD1" w:rsidP="00B32BD1">
      <w:pPr>
        <w:spacing w:after="120" w:line="240" w:lineRule="auto"/>
        <w:rPr>
          <w:ins w:id="2716" w:author="Gilboy, Geraldine" w:date="2023-04-03T13:51:00Z"/>
          <w:rFonts w:asciiTheme="minorHAnsi" w:hAnsiTheme="minorHAnsi" w:cstheme="minorBidi"/>
          <w:highlight w:val="yellow"/>
        </w:rPr>
        <w:sectPr w:rsidR="00B32BD1" w:rsidSect="00084347">
          <w:pgSz w:w="12240" w:h="15840" w:code="1"/>
          <w:pgMar w:top="720" w:right="720" w:bottom="720" w:left="720" w:header="720" w:footer="720" w:gutter="0"/>
          <w:cols w:space="720"/>
          <w:docGrid w:linePitch="360"/>
        </w:sectPr>
        <w:pPrChange w:id="2717" w:author="Gilboy, Geraldine" w:date="2023-04-03T13:53:00Z">
          <w:pPr>
            <w:spacing w:before="120" w:after="120" w:line="240" w:lineRule="auto"/>
          </w:pPr>
        </w:pPrChange>
      </w:pPr>
    </w:p>
    <w:p w14:paraId="0F3B905C" w14:textId="4295B7B4" w:rsidR="00E73422" w:rsidRPr="00AD3EF3" w:rsidRDefault="00E73422" w:rsidP="00B32BD1">
      <w:pPr>
        <w:spacing w:after="0"/>
        <w:rPr>
          <w:del w:id="2718" w:author="Hong, Alan" w:date="2023-03-09T10:41:00Z"/>
          <w:highlight w:val="yellow"/>
          <w:rPrChange w:id="2719" w:author="Hong, Alan" w:date="2023-03-07T12:03:00Z">
            <w:rPr>
              <w:del w:id="2720" w:author="Hong, Alan" w:date="2023-03-09T10:41:00Z"/>
              <w:rFonts w:asciiTheme="minorHAnsi" w:hAnsiTheme="minorHAnsi" w:cstheme="minorHAnsi"/>
            </w:rPr>
          </w:rPrChange>
        </w:rPr>
        <w:pPrChange w:id="2721" w:author="Gilboy, Geraldine" w:date="2023-04-03T13:52:00Z">
          <w:pPr>
            <w:spacing w:before="120" w:after="120" w:line="240" w:lineRule="auto"/>
          </w:pPr>
        </w:pPrChange>
      </w:pPr>
      <w:del w:id="2722" w:author="Hong, Alan" w:date="2023-03-09T10:41:00Z">
        <w:r w:rsidRPr="58FD7769">
          <w:rPr>
            <w:highlight w:val="yellow"/>
            <w:rPrChange w:id="2723" w:author="Hong, Alan" w:date="2023-03-07T12:03:00Z">
              <w:rPr>
                <w:rFonts w:asciiTheme="minorHAnsi" w:hAnsiTheme="minorHAnsi" w:cstheme="minorHAnsi"/>
              </w:rPr>
            </w:rPrChange>
          </w:rPr>
          <w:delText xml:space="preserve">The IVR System is accessible by calling Customer Service at </w:delText>
        </w:r>
      </w:del>
      <w:ins w:id="2724" w:author="Gilboy, Geraldine" w:date="2023-03-02T14:46:00Z">
        <w:del w:id="2725" w:author="Hong, Alan" w:date="2023-03-09T10:41:00Z">
          <w:r w:rsidR="00B37C2D" w:rsidRPr="58FD7769">
            <w:rPr>
              <w:highlight w:val="yellow"/>
              <w:rPrChange w:id="2726" w:author="Hong, Alan" w:date="2023-03-07T12:03:00Z">
                <w:rPr>
                  <w:rFonts w:asciiTheme="minorHAnsi" w:hAnsiTheme="minorHAnsi" w:cstheme="minorHAnsi"/>
                </w:rPr>
              </w:rPrChange>
            </w:rPr>
            <w:delText>1-800-253-0838</w:delText>
          </w:r>
        </w:del>
      </w:ins>
      <w:del w:id="2727" w:author="Hong, Alan" w:date="2023-03-09T10:41:00Z">
        <w:r w:rsidRPr="58FD7769" w:rsidDel="00B37C2D">
          <w:rPr>
            <w:highlight w:val="yellow"/>
            <w:rPrChange w:id="2728" w:author="Hong, Alan" w:date="2023-03-07T12:03:00Z">
              <w:rPr>
                <w:rFonts w:asciiTheme="minorHAnsi" w:hAnsiTheme="minorHAnsi" w:cstheme="minorHAnsi"/>
              </w:rPr>
            </w:rPrChange>
          </w:rPr>
          <w:delText>(888) 224-5213</w:delText>
        </w:r>
        <w:r w:rsidRPr="58FD7769">
          <w:rPr>
            <w:highlight w:val="yellow"/>
            <w:rPrChange w:id="2729" w:author="Hong, Alan" w:date="2023-03-07T12:03:00Z">
              <w:rPr>
                <w:rFonts w:asciiTheme="minorHAnsi" w:hAnsiTheme="minorHAnsi" w:cstheme="minorHAnsi"/>
              </w:rPr>
            </w:rPrChange>
          </w:rPr>
          <w:delText>.  The IVR system is available 24 hours a day, 7 days a week, except when the databases are undergoing scheduled maintenance.</w:delText>
        </w:r>
        <w:r w:rsidRPr="58FD7769">
          <w:delText xml:space="preserve">  </w:delText>
        </w:r>
      </w:del>
    </w:p>
    <w:p w14:paraId="7B1DC4F4" w14:textId="7970E417" w:rsidR="00E73422" w:rsidRPr="00AD3EF3" w:rsidRDefault="00E73422">
      <w:pPr>
        <w:rPr>
          <w:del w:id="2730" w:author="Hong, Alan" w:date="2023-03-09T10:41:00Z"/>
          <w:highlight w:val="yellow"/>
          <w:rPrChange w:id="2731" w:author="Hong, Alan" w:date="2023-03-07T12:03:00Z">
            <w:rPr>
              <w:del w:id="2732" w:author="Hong, Alan" w:date="2023-03-09T10:41:00Z"/>
              <w:rFonts w:asciiTheme="minorHAnsi" w:hAnsiTheme="minorHAnsi" w:cstheme="minorHAnsi"/>
            </w:rPr>
          </w:rPrChange>
        </w:rPr>
        <w:pPrChange w:id="2733" w:author="Hong, Alan" w:date="2023-03-09T11:44:00Z">
          <w:pPr>
            <w:spacing w:before="120" w:after="120" w:line="240" w:lineRule="auto"/>
          </w:pPr>
        </w:pPrChange>
      </w:pPr>
      <w:del w:id="2734" w:author="Hong, Alan" w:date="2023-03-09T10:41:00Z">
        <w:r w:rsidRPr="58FD7769">
          <w:rPr>
            <w:highlight w:val="yellow"/>
            <w:rPrChange w:id="2735" w:author="Hong, Alan" w:date="2023-03-07T12:03:00Z">
              <w:rPr>
                <w:rFonts w:asciiTheme="minorHAnsi" w:hAnsiTheme="minorHAnsi" w:cstheme="minorHAnsi"/>
              </w:rPr>
            </w:rPrChange>
          </w:rPr>
          <w:delText>The IVR System connects you directly to the databases and gives you access to:</w:delText>
        </w:r>
      </w:del>
    </w:p>
    <w:p w14:paraId="4019B2EF" w14:textId="2EBF708B" w:rsidR="00E73422" w:rsidRPr="00AD3EF3" w:rsidRDefault="00E73422">
      <w:pPr>
        <w:rPr>
          <w:del w:id="2736" w:author="Hong, Alan" w:date="2023-03-09T10:41:00Z"/>
          <w:highlight w:val="yellow"/>
          <w:rPrChange w:id="2737" w:author="Hong, Alan" w:date="2023-03-07T12:03:00Z">
            <w:rPr>
              <w:del w:id="2738" w:author="Hong, Alan" w:date="2023-03-09T10:41:00Z"/>
              <w:rFonts w:asciiTheme="minorHAnsi" w:hAnsiTheme="minorHAnsi" w:cstheme="minorHAnsi"/>
            </w:rPr>
          </w:rPrChange>
        </w:rPr>
        <w:pPrChange w:id="2739" w:author="Hong, Alan" w:date="2023-03-09T11:44:00Z">
          <w:pPr>
            <w:pStyle w:val="ListParagraph"/>
            <w:numPr>
              <w:numId w:val="35"/>
            </w:numPr>
            <w:spacing w:before="120" w:after="120"/>
            <w:ind w:hanging="360"/>
          </w:pPr>
        </w:pPrChange>
      </w:pPr>
      <w:del w:id="2740" w:author="Hong, Alan" w:date="2023-03-09T10:41:00Z">
        <w:r w:rsidRPr="58FD7769">
          <w:rPr>
            <w:highlight w:val="yellow"/>
            <w:rPrChange w:id="2741" w:author="Hong, Alan" w:date="2023-03-07T12:03:00Z">
              <w:rPr>
                <w:rFonts w:asciiTheme="minorHAnsi" w:hAnsiTheme="minorHAnsi" w:cstheme="minorHAnsi"/>
              </w:rPr>
            </w:rPrChange>
          </w:rPr>
          <w:delText>Patient eligibility and benefits</w:delText>
        </w:r>
      </w:del>
    </w:p>
    <w:p w14:paraId="34F2630D" w14:textId="0D7CB9B2" w:rsidR="00E73422" w:rsidRPr="00AD3EF3" w:rsidRDefault="00E73422">
      <w:pPr>
        <w:rPr>
          <w:del w:id="2742" w:author="Hong, Alan" w:date="2023-03-09T10:41:00Z"/>
          <w:highlight w:val="yellow"/>
          <w:rPrChange w:id="2743" w:author="Hong, Alan" w:date="2023-03-07T12:03:00Z">
            <w:rPr>
              <w:del w:id="2744" w:author="Hong, Alan" w:date="2023-03-09T10:41:00Z"/>
              <w:rFonts w:asciiTheme="minorHAnsi" w:hAnsiTheme="minorHAnsi" w:cstheme="minorHAnsi"/>
            </w:rPr>
          </w:rPrChange>
        </w:rPr>
        <w:pPrChange w:id="2745" w:author="Hong, Alan" w:date="2023-03-09T11:44:00Z">
          <w:pPr>
            <w:pStyle w:val="ListParagraph"/>
            <w:numPr>
              <w:numId w:val="35"/>
            </w:numPr>
            <w:spacing w:before="120" w:after="120"/>
            <w:ind w:hanging="360"/>
          </w:pPr>
        </w:pPrChange>
      </w:pPr>
      <w:del w:id="2746" w:author="Hong, Alan" w:date="2023-03-09T10:41:00Z">
        <w:r w:rsidRPr="58FD7769">
          <w:rPr>
            <w:highlight w:val="yellow"/>
            <w:rPrChange w:id="2747" w:author="Hong, Alan" w:date="2023-03-07T12:03:00Z">
              <w:rPr>
                <w:rFonts w:asciiTheme="minorHAnsi" w:hAnsiTheme="minorHAnsi" w:cstheme="minorHAnsi"/>
              </w:rPr>
            </w:rPrChange>
          </w:rPr>
          <w:delText>Claim/predetermination status information</w:delText>
        </w:r>
      </w:del>
    </w:p>
    <w:p w14:paraId="51CEB699" w14:textId="0652BE87" w:rsidR="00E73422" w:rsidRPr="00AD3EF3" w:rsidRDefault="00E73422">
      <w:pPr>
        <w:rPr>
          <w:del w:id="2748" w:author="Hong, Alan" w:date="2023-03-09T10:41:00Z"/>
          <w:highlight w:val="yellow"/>
          <w:rPrChange w:id="2749" w:author="Hong, Alan" w:date="2023-03-07T12:03:00Z">
            <w:rPr>
              <w:del w:id="2750" w:author="Hong, Alan" w:date="2023-03-09T10:41:00Z"/>
              <w:rFonts w:asciiTheme="minorHAnsi" w:hAnsiTheme="minorHAnsi" w:cstheme="minorHAnsi"/>
            </w:rPr>
          </w:rPrChange>
        </w:rPr>
        <w:pPrChange w:id="2751" w:author="Hong, Alan" w:date="2023-03-09T11:44:00Z">
          <w:pPr>
            <w:pStyle w:val="ListParagraph"/>
            <w:numPr>
              <w:numId w:val="35"/>
            </w:numPr>
            <w:spacing w:before="120" w:after="120"/>
            <w:ind w:hanging="360"/>
          </w:pPr>
        </w:pPrChange>
      </w:pPr>
      <w:del w:id="2752" w:author="Hong, Alan" w:date="2023-03-09T10:41:00Z">
        <w:r w:rsidRPr="58FD7769">
          <w:rPr>
            <w:highlight w:val="yellow"/>
            <w:rPrChange w:id="2753" w:author="Hong, Alan" w:date="2023-03-07T12:03:00Z">
              <w:rPr>
                <w:rFonts w:asciiTheme="minorHAnsi" w:hAnsiTheme="minorHAnsi" w:cstheme="minorHAnsi"/>
              </w:rPr>
            </w:rPrChange>
          </w:rPr>
          <w:delText>Orthodontic information</w:delText>
        </w:r>
      </w:del>
    </w:p>
    <w:p w14:paraId="023FF35D" w14:textId="27DDBD1C" w:rsidR="00E73422" w:rsidRPr="00AD3EF3" w:rsidRDefault="00E73422">
      <w:pPr>
        <w:rPr>
          <w:del w:id="2754" w:author="Hong, Alan" w:date="2023-03-09T10:41:00Z"/>
          <w:highlight w:val="yellow"/>
          <w:rPrChange w:id="2755" w:author="Hong, Alan" w:date="2023-03-07T12:03:00Z">
            <w:rPr>
              <w:del w:id="2756" w:author="Hong, Alan" w:date="2023-03-09T10:41:00Z"/>
              <w:rFonts w:asciiTheme="minorHAnsi" w:hAnsiTheme="minorHAnsi" w:cstheme="minorHAnsi"/>
            </w:rPr>
          </w:rPrChange>
        </w:rPr>
        <w:pPrChange w:id="2757" w:author="Hong, Alan" w:date="2023-03-09T11:44:00Z">
          <w:pPr>
            <w:pStyle w:val="ListParagraph"/>
            <w:numPr>
              <w:numId w:val="35"/>
            </w:numPr>
            <w:spacing w:before="120" w:after="120"/>
            <w:ind w:hanging="360"/>
          </w:pPr>
        </w:pPrChange>
      </w:pPr>
      <w:del w:id="2758" w:author="Hong, Alan" w:date="2023-03-09T10:41:00Z">
        <w:r w:rsidRPr="58FD7769">
          <w:rPr>
            <w:highlight w:val="yellow"/>
            <w:rPrChange w:id="2759" w:author="Hong, Alan" w:date="2023-03-07T12:03:00Z">
              <w:rPr>
                <w:rFonts w:asciiTheme="minorHAnsi" w:hAnsiTheme="minorHAnsi" w:cstheme="minorHAnsi"/>
              </w:rPr>
            </w:rPrChange>
          </w:rPr>
          <w:delText>Procedure history</w:delText>
        </w:r>
      </w:del>
    </w:p>
    <w:p w14:paraId="6A67D9D9" w14:textId="7743D3E6" w:rsidR="00E73422" w:rsidRPr="00AD3EF3" w:rsidRDefault="00E73422">
      <w:pPr>
        <w:rPr>
          <w:del w:id="2760" w:author="Hong, Alan" w:date="2023-03-09T10:41:00Z"/>
          <w:highlight w:val="yellow"/>
          <w:rPrChange w:id="2761" w:author="Hong, Alan" w:date="2023-03-07T12:03:00Z">
            <w:rPr>
              <w:del w:id="2762" w:author="Hong, Alan" w:date="2023-03-09T10:41:00Z"/>
              <w:rFonts w:asciiTheme="minorHAnsi" w:hAnsiTheme="minorHAnsi" w:cstheme="minorHAnsi"/>
            </w:rPr>
          </w:rPrChange>
        </w:rPr>
        <w:pPrChange w:id="2763" w:author="Hong, Alan" w:date="2023-03-09T11:44:00Z">
          <w:pPr>
            <w:pStyle w:val="ListParagraph"/>
            <w:numPr>
              <w:numId w:val="35"/>
            </w:numPr>
            <w:spacing w:before="120" w:after="120"/>
            <w:ind w:hanging="360"/>
          </w:pPr>
        </w:pPrChange>
      </w:pPr>
      <w:del w:id="2764" w:author="Hong, Alan" w:date="2023-03-09T10:41:00Z">
        <w:r w:rsidRPr="58FD7769">
          <w:rPr>
            <w:highlight w:val="yellow"/>
            <w:rPrChange w:id="2765" w:author="Hong, Alan" w:date="2023-03-07T12:03:00Z">
              <w:rPr>
                <w:rFonts w:asciiTheme="minorHAnsi" w:hAnsiTheme="minorHAnsi" w:cstheme="minorHAnsi"/>
              </w:rPr>
            </w:rPrChange>
          </w:rPr>
          <w:delText>Maximum/deductible accumulations</w:delText>
        </w:r>
      </w:del>
    </w:p>
    <w:p w14:paraId="2D1D5A56" w14:textId="2BB39EBC" w:rsidR="00E73422" w:rsidRPr="00AD3EF3" w:rsidRDefault="00E73422">
      <w:pPr>
        <w:rPr>
          <w:del w:id="2766" w:author="Hong, Alan" w:date="2023-03-09T10:41:00Z"/>
          <w:highlight w:val="yellow"/>
          <w:rPrChange w:id="2767" w:author="Hong, Alan" w:date="2023-03-07T12:03:00Z">
            <w:rPr>
              <w:del w:id="2768" w:author="Hong, Alan" w:date="2023-03-09T10:41:00Z"/>
              <w:rFonts w:asciiTheme="minorHAnsi" w:hAnsiTheme="minorHAnsi" w:cstheme="minorHAnsi"/>
            </w:rPr>
          </w:rPrChange>
        </w:rPr>
        <w:pPrChange w:id="2769" w:author="Hong, Alan" w:date="2023-03-09T11:44:00Z">
          <w:pPr>
            <w:pStyle w:val="ListParagraph"/>
            <w:numPr>
              <w:numId w:val="35"/>
            </w:numPr>
            <w:spacing w:before="120" w:after="120"/>
            <w:ind w:hanging="360"/>
          </w:pPr>
        </w:pPrChange>
      </w:pPr>
      <w:del w:id="2770" w:author="Hong, Alan" w:date="2023-03-09T10:41:00Z">
        <w:r w:rsidRPr="58FD7769">
          <w:rPr>
            <w:highlight w:val="yellow"/>
            <w:rPrChange w:id="2771" w:author="Hong, Alan" w:date="2023-03-07T12:03:00Z">
              <w:rPr>
                <w:rFonts w:asciiTheme="minorHAnsi" w:hAnsiTheme="minorHAnsi" w:cstheme="minorHAnsi"/>
              </w:rPr>
            </w:rPrChange>
          </w:rPr>
          <w:delText>Co-payment listings</w:delText>
        </w:r>
      </w:del>
    </w:p>
    <w:p w14:paraId="5A1F736D" w14:textId="587FB4D7" w:rsidR="00E73422" w:rsidRPr="00AD3EF3" w:rsidRDefault="00E73422">
      <w:pPr>
        <w:rPr>
          <w:del w:id="2772" w:author="Hong, Alan" w:date="2023-03-09T10:41:00Z"/>
          <w:highlight w:val="yellow"/>
          <w:rPrChange w:id="2773" w:author="Hong, Alan" w:date="2023-03-07T12:03:00Z">
            <w:rPr>
              <w:del w:id="2774" w:author="Hong, Alan" w:date="2023-03-09T10:41:00Z"/>
              <w:rFonts w:asciiTheme="minorHAnsi" w:hAnsiTheme="minorHAnsi" w:cstheme="minorHAnsi"/>
            </w:rPr>
          </w:rPrChange>
        </w:rPr>
        <w:pPrChange w:id="2775" w:author="Hong, Alan" w:date="2023-03-09T11:44:00Z">
          <w:pPr>
            <w:pStyle w:val="ListParagraph"/>
            <w:numPr>
              <w:numId w:val="35"/>
            </w:numPr>
            <w:spacing w:before="120" w:after="120"/>
            <w:ind w:hanging="360"/>
          </w:pPr>
        </w:pPrChange>
      </w:pPr>
      <w:del w:id="2776" w:author="Hong, Alan" w:date="2023-03-09T10:41:00Z">
        <w:r w:rsidRPr="58FD7769">
          <w:rPr>
            <w:highlight w:val="yellow"/>
            <w:rPrChange w:id="2777" w:author="Hong, Alan" w:date="2023-03-07T12:03:00Z">
              <w:rPr>
                <w:rFonts w:asciiTheme="minorHAnsi" w:hAnsiTheme="minorHAnsi" w:cstheme="minorHAnsi"/>
              </w:rPr>
            </w:rPrChange>
          </w:rPr>
          <w:delText>Procedure allowances</w:delText>
        </w:r>
      </w:del>
    </w:p>
    <w:p w14:paraId="039C02CE" w14:textId="3649799E" w:rsidR="00B27E7A" w:rsidRPr="00AD3EF3" w:rsidRDefault="00B27E7A">
      <w:pPr>
        <w:rPr>
          <w:del w:id="2778" w:author="Hong, Alan" w:date="2023-03-09T10:41:00Z"/>
          <w:highlight w:val="yellow"/>
          <w:rPrChange w:id="2779" w:author="Hong, Alan" w:date="2023-03-07T12:03:00Z">
            <w:rPr>
              <w:del w:id="2780" w:author="Hong, Alan" w:date="2023-03-09T10:41:00Z"/>
              <w:rFonts w:asciiTheme="minorHAnsi" w:hAnsiTheme="minorHAnsi" w:cstheme="minorHAnsi"/>
            </w:rPr>
          </w:rPrChange>
        </w:rPr>
        <w:pPrChange w:id="2781" w:author="Hong, Alan" w:date="2023-03-09T11:44:00Z">
          <w:pPr>
            <w:spacing w:before="120" w:after="120" w:line="240" w:lineRule="auto"/>
          </w:pPr>
        </w:pPrChange>
      </w:pPr>
    </w:p>
    <w:p w14:paraId="13244306" w14:textId="0A0AAC77" w:rsidR="00E73422" w:rsidRPr="00AD3EF3" w:rsidRDefault="00E73422">
      <w:pPr>
        <w:rPr>
          <w:del w:id="2782" w:author="Hong, Alan" w:date="2023-03-09T10:41:00Z"/>
          <w:highlight w:val="yellow"/>
          <w:rPrChange w:id="2783" w:author="Hong, Alan" w:date="2023-03-07T12:03:00Z">
            <w:rPr>
              <w:del w:id="2784" w:author="Hong, Alan" w:date="2023-03-09T10:41:00Z"/>
              <w:rFonts w:asciiTheme="minorHAnsi" w:hAnsiTheme="minorHAnsi" w:cstheme="minorHAnsi"/>
            </w:rPr>
          </w:rPrChange>
        </w:rPr>
        <w:pPrChange w:id="2785" w:author="Hong, Alan" w:date="2023-03-09T11:44:00Z">
          <w:pPr>
            <w:spacing w:before="120" w:after="120" w:line="240" w:lineRule="auto"/>
          </w:pPr>
        </w:pPrChange>
      </w:pPr>
      <w:commentRangeStart w:id="2786"/>
      <w:del w:id="2787" w:author="Hong, Alan" w:date="2023-03-09T10:41:00Z">
        <w:r w:rsidRPr="58FD7769">
          <w:rPr>
            <w:highlight w:val="yellow"/>
            <w:rPrChange w:id="2788" w:author="Hong, Alan" w:date="2023-03-07T12:03:00Z">
              <w:rPr>
                <w:rFonts w:asciiTheme="minorHAnsi" w:hAnsiTheme="minorHAnsi" w:cstheme="minorHAnsi"/>
              </w:rPr>
            </w:rPrChange>
          </w:rPr>
          <w:delText xml:space="preserve">To us the IVR, dial (888) 224-5213 </w:delText>
        </w:r>
        <w:commentRangeEnd w:id="2786"/>
        <w:r w:rsidR="00B37C2D">
          <w:rPr>
            <w:rStyle w:val="CommentReference"/>
            <w:rFonts w:eastAsia="Calibri"/>
          </w:rPr>
          <w:commentReference w:id="2786"/>
        </w:r>
        <w:r w:rsidRPr="58FD7769">
          <w:rPr>
            <w:highlight w:val="yellow"/>
            <w:rPrChange w:id="2789" w:author="Hong, Alan" w:date="2023-03-07T12:03:00Z">
              <w:rPr>
                <w:rFonts w:asciiTheme="minorHAnsi" w:hAnsiTheme="minorHAnsi" w:cstheme="minorHAnsi"/>
              </w:rPr>
            </w:rPrChange>
          </w:rPr>
          <w:delText>and follow the prompts listed on the next page.</w:delText>
        </w:r>
        <w:r w:rsidRPr="58FD7769">
          <w:delText xml:space="preserve"> </w:delText>
        </w:r>
      </w:del>
    </w:p>
    <w:p w14:paraId="712BFAC5" w14:textId="06AC1DB8" w:rsidR="00E73422" w:rsidRPr="00AD3EF3" w:rsidRDefault="00E73422">
      <w:pPr>
        <w:rPr>
          <w:del w:id="2790" w:author="Hong, Alan" w:date="2023-03-09T10:41:00Z"/>
          <w:highlight w:val="yellow"/>
          <w:rPrChange w:id="2791" w:author="Hong, Alan" w:date="2023-03-07T12:03:00Z">
            <w:rPr>
              <w:del w:id="2792" w:author="Hong, Alan" w:date="2023-03-09T10:41:00Z"/>
              <w:rFonts w:asciiTheme="minorHAnsi" w:hAnsiTheme="minorHAnsi" w:cstheme="minorHAnsi"/>
            </w:rPr>
          </w:rPrChange>
        </w:rPr>
        <w:pPrChange w:id="2793" w:author="Hong, Alan" w:date="2023-03-09T11:44:00Z">
          <w:pPr>
            <w:pStyle w:val="ListParagraph"/>
            <w:numPr>
              <w:numId w:val="35"/>
            </w:numPr>
            <w:spacing w:before="120" w:after="120"/>
            <w:ind w:hanging="360"/>
          </w:pPr>
        </w:pPrChange>
      </w:pPr>
      <w:del w:id="2794" w:author="Hong, Alan" w:date="2023-03-09T10:41:00Z">
        <w:r w:rsidRPr="58FD7769">
          <w:rPr>
            <w:highlight w:val="yellow"/>
            <w:rPrChange w:id="2795" w:author="Hong, Alan" w:date="2023-03-07T12:03:00Z">
              <w:rPr>
                <w:rFonts w:asciiTheme="minorHAnsi" w:hAnsiTheme="minorHAnsi" w:cstheme="minorHAnsi"/>
              </w:rPr>
            </w:rPrChange>
          </w:rPr>
          <w:delText>Once connected to the IVR, navigate through the IVR system to retrieve your desired information about a particular patient.</w:delText>
        </w:r>
        <w:r w:rsidRPr="58FD7769">
          <w:delText xml:space="preserve">  </w:delText>
        </w:r>
      </w:del>
    </w:p>
    <w:p w14:paraId="3F403D3F" w14:textId="692785DF" w:rsidR="00E73422" w:rsidRPr="00AD3EF3" w:rsidRDefault="00E73422">
      <w:pPr>
        <w:rPr>
          <w:del w:id="2796" w:author="Hong, Alan" w:date="2023-03-09T10:41:00Z"/>
          <w:highlight w:val="yellow"/>
          <w:rPrChange w:id="2797" w:author="Hong, Alan" w:date="2023-03-07T12:03:00Z">
            <w:rPr>
              <w:del w:id="2798" w:author="Hong, Alan" w:date="2023-03-09T10:41:00Z"/>
              <w:rFonts w:asciiTheme="minorHAnsi" w:hAnsiTheme="minorHAnsi" w:cstheme="minorHAnsi"/>
            </w:rPr>
          </w:rPrChange>
        </w:rPr>
        <w:pPrChange w:id="2799" w:author="Hong, Alan" w:date="2023-03-09T11:44:00Z">
          <w:pPr>
            <w:pStyle w:val="ListParagraph"/>
            <w:numPr>
              <w:numId w:val="35"/>
            </w:numPr>
            <w:spacing w:before="120" w:after="120"/>
            <w:ind w:hanging="360"/>
          </w:pPr>
        </w:pPrChange>
      </w:pPr>
      <w:del w:id="2800" w:author="Hong, Alan" w:date="2023-03-09T10:41:00Z">
        <w:r w:rsidRPr="58FD7769">
          <w:rPr>
            <w:highlight w:val="yellow"/>
            <w:rPrChange w:id="2801" w:author="Hong, Alan" w:date="2023-03-07T12:03:00Z">
              <w:rPr>
                <w:rFonts w:asciiTheme="minorHAnsi" w:hAnsiTheme="minorHAnsi" w:cstheme="minorHAnsi"/>
              </w:rPr>
            </w:rPrChange>
          </w:rPr>
          <w:delText>You many have instructions repeated by pressing *8.</w:delText>
        </w:r>
      </w:del>
    </w:p>
    <w:p w14:paraId="1E7A6019" w14:textId="2C47AC68" w:rsidR="001478C0" w:rsidRPr="00AD3EF3" w:rsidRDefault="00E73422" w:rsidP="00E65F50">
      <w:pPr>
        <w:pStyle w:val="NormalWeb"/>
        <w:shd w:val="clear" w:color="auto" w:fill="FFFFFF"/>
        <w:spacing w:before="0" w:beforeAutospacing="0" w:after="150" w:afterAutospacing="0"/>
        <w:rPr>
          <w:highlight w:val="yellow"/>
          <w:rPrChange w:id="2802" w:author="Hong, Alan" w:date="2023-03-07T12:03:00Z">
            <w:rPr>
              <w:rFonts w:asciiTheme="minorHAnsi" w:hAnsiTheme="minorHAnsi" w:cstheme="minorHAnsi"/>
            </w:rPr>
          </w:rPrChange>
        </w:rPr>
        <w:pPrChange w:id="2803" w:author="Gilboy, Geraldine" w:date="2023-04-03T13:49:00Z">
          <w:pPr>
            <w:pStyle w:val="ListParagraph"/>
            <w:numPr>
              <w:numId w:val="35"/>
            </w:numPr>
            <w:spacing w:before="120" w:after="120"/>
            <w:ind w:hanging="360"/>
          </w:pPr>
        </w:pPrChange>
      </w:pPr>
      <w:del w:id="2804" w:author="Hong, Alan" w:date="2023-03-09T10:41:00Z">
        <w:r w:rsidRPr="58FD7769">
          <w:rPr>
            <w:highlight w:val="yellow"/>
            <w:rPrChange w:id="2805" w:author="Hong, Alan" w:date="2023-03-07T12:03:00Z">
              <w:rPr>
                <w:rFonts w:asciiTheme="minorHAnsi" w:hAnsiTheme="minorHAnsi" w:cstheme="minorHAnsi"/>
              </w:rPr>
            </w:rPrChange>
          </w:rPr>
          <w:delText>Please note that all dates must be entered in the MM/YYYY format. For example, March 15, 2011 would be entered as 032011.</w:delText>
        </w:r>
      </w:del>
    </w:p>
    <w:tbl>
      <w:tblPr>
        <w:tblpPr w:leftFromText="180" w:rightFromText="180" w:vertAnchor="text" w:horzAnchor="margin" w:tblpX="108" w:tblpY="129"/>
        <w:tblW w:w="1052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Change w:id="2806" w:author="Gilboy, Geraldine" w:date="2023-04-03T13:50:00Z">
          <w:tblPr>
            <w:tblpPr w:leftFromText="180" w:rightFromText="180" w:vertAnchor="text" w:horzAnchor="margin" w:tblpX="108" w:tblpY="129"/>
            <w:tblW w:w="1080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PrChange>
      </w:tblPr>
      <w:tblGrid>
        <w:gridCol w:w="1885"/>
        <w:gridCol w:w="2700"/>
        <w:gridCol w:w="2520"/>
        <w:gridCol w:w="3420"/>
        <w:tblGridChange w:id="2807">
          <w:tblGrid>
            <w:gridCol w:w="2340"/>
            <w:gridCol w:w="3006"/>
            <w:gridCol w:w="2727"/>
            <w:gridCol w:w="2727"/>
          </w:tblGrid>
        </w:tblGridChange>
      </w:tblGrid>
      <w:tr w:rsidR="00B27E7A" w:rsidRPr="00760C90" w:rsidDel="00E94F87" w14:paraId="532EB91B" w14:textId="67D804F5" w:rsidTr="000B0B78">
        <w:trPr>
          <w:trHeight w:val="979"/>
          <w:del w:id="2808" w:author="Gilboy, Geraldine" w:date="2023-04-03T13:51:00Z"/>
          <w:trPrChange w:id="2809" w:author="Gilboy, Geraldine" w:date="2023-04-03T13:50:00Z">
            <w:trPr>
              <w:trHeight w:val="979"/>
            </w:trPr>
          </w:trPrChange>
        </w:trPr>
        <w:tc>
          <w:tcPr>
            <w:tcW w:w="10525" w:type="dxa"/>
            <w:gridSpan w:val="4"/>
            <w:shd w:val="clear" w:color="auto" w:fill="0070C0"/>
            <w:tcPrChange w:id="2810" w:author="Gilboy, Geraldine" w:date="2023-04-03T13:50:00Z">
              <w:tcPr>
                <w:tcW w:w="10800" w:type="dxa"/>
                <w:gridSpan w:val="4"/>
                <w:tcBorders>
                  <w:top w:val="single" w:sz="4" w:space="0" w:color="0070C0"/>
                  <w:left w:val="single" w:sz="4" w:space="0" w:color="0070C0"/>
                  <w:bottom w:val="single" w:sz="4" w:space="0" w:color="0070C0"/>
                  <w:right w:val="single" w:sz="4" w:space="0" w:color="0070C0"/>
                </w:tcBorders>
                <w:shd w:val="clear" w:color="auto" w:fill="0070C0"/>
              </w:tcPr>
            </w:tcPrChange>
          </w:tcPr>
          <w:p w14:paraId="57C55A20" w14:textId="1A5B8DCA" w:rsidR="00B27E7A" w:rsidRPr="00760C90" w:rsidDel="00E94F87" w:rsidRDefault="00B27E7A" w:rsidP="00AD3EF3">
            <w:pPr>
              <w:widowControl w:val="0"/>
              <w:autoSpaceDE w:val="0"/>
              <w:autoSpaceDN w:val="0"/>
              <w:adjustRightInd w:val="0"/>
              <w:spacing w:after="0" w:line="240" w:lineRule="auto"/>
              <w:rPr>
                <w:del w:id="2811" w:author="Gilboy, Geraldine" w:date="2023-04-03T13:51:00Z"/>
                <w:rFonts w:asciiTheme="minorHAnsi" w:hAnsiTheme="minorHAnsi" w:cstheme="minorBidi"/>
                <w:b/>
                <w:color w:val="FFFFFF" w:themeColor="background1"/>
                <w:sz w:val="24"/>
                <w:szCs w:val="24"/>
                <w:highlight w:val="yellow"/>
                <w:rPrChange w:id="2812" w:author="Hong, Alan" w:date="2023-03-07T12:03:00Z">
                  <w:rPr>
                    <w:del w:id="2813" w:author="Gilboy, Geraldine" w:date="2023-04-03T13:51:00Z"/>
                    <w:rFonts w:asciiTheme="minorHAnsi" w:hAnsiTheme="minorHAnsi" w:cstheme="minorHAnsi"/>
                    <w:b/>
                    <w:color w:val="FFFFFF" w:themeColor="background1"/>
                    <w:sz w:val="24"/>
                    <w:szCs w:val="24"/>
                  </w:rPr>
                </w:rPrChange>
              </w:rPr>
            </w:pPr>
            <w:del w:id="2814" w:author="Gilboy, Geraldine" w:date="2023-04-03T13:51:00Z">
              <w:r w:rsidRPr="58FD7769" w:rsidDel="00E94F87">
                <w:rPr>
                  <w:rFonts w:asciiTheme="minorHAnsi" w:hAnsiTheme="minorHAnsi" w:cstheme="minorBidi"/>
                  <w:b/>
                  <w:color w:val="FFFFFF" w:themeColor="background1"/>
                  <w:sz w:val="28"/>
                  <w:szCs w:val="28"/>
                  <w:highlight w:val="yellow"/>
                  <w:rPrChange w:id="2815" w:author="Hong, Alan" w:date="2023-03-07T12:03:00Z">
                    <w:rPr>
                      <w:rFonts w:asciiTheme="minorHAnsi" w:hAnsiTheme="minorHAnsi" w:cstheme="minorHAnsi"/>
                      <w:b/>
                      <w:color w:val="FFFFFF" w:themeColor="background1"/>
                      <w:sz w:val="28"/>
                      <w:szCs w:val="28"/>
                    </w:rPr>
                  </w:rPrChange>
                </w:rPr>
                <w:delText>To use the IVR, dial (866) 445-4981</w:delText>
              </w:r>
            </w:del>
          </w:p>
          <w:p w14:paraId="491F5C8F" w14:textId="58CDBCFC" w:rsidR="00B27E7A" w:rsidRPr="00760C90" w:rsidDel="00E94F87" w:rsidRDefault="00B27E7A" w:rsidP="00AD3EF3">
            <w:pPr>
              <w:widowControl w:val="0"/>
              <w:autoSpaceDE w:val="0"/>
              <w:autoSpaceDN w:val="0"/>
              <w:adjustRightInd w:val="0"/>
              <w:spacing w:after="0" w:line="240" w:lineRule="auto"/>
              <w:rPr>
                <w:del w:id="2816" w:author="Gilboy, Geraldine" w:date="2023-04-03T13:51:00Z"/>
                <w:rFonts w:asciiTheme="minorHAnsi" w:hAnsiTheme="minorHAnsi" w:cstheme="minorBidi"/>
                <w:b/>
                <w:color w:val="000000" w:themeColor="text1"/>
                <w:sz w:val="24"/>
                <w:szCs w:val="24"/>
                <w:highlight w:val="yellow"/>
                <w:rPrChange w:id="2817" w:author="Hong, Alan" w:date="2023-03-07T12:03:00Z">
                  <w:rPr>
                    <w:del w:id="2818" w:author="Gilboy, Geraldine" w:date="2023-04-03T13:51:00Z"/>
                    <w:rFonts w:asciiTheme="minorHAnsi" w:hAnsiTheme="minorHAnsi" w:cstheme="minorHAnsi"/>
                    <w:b/>
                    <w:color w:val="000000" w:themeColor="text1"/>
                    <w:sz w:val="24"/>
                    <w:szCs w:val="24"/>
                  </w:rPr>
                </w:rPrChange>
              </w:rPr>
            </w:pPr>
            <w:del w:id="2819" w:author="Gilboy, Geraldine" w:date="2023-04-03T13:51:00Z">
              <w:r w:rsidRPr="58FD7769" w:rsidDel="00E94F87">
                <w:rPr>
                  <w:rFonts w:asciiTheme="minorHAnsi" w:hAnsiTheme="minorHAnsi" w:cstheme="minorBidi"/>
                  <w:b/>
                  <w:color w:val="FFFFFF" w:themeColor="background1"/>
                  <w:sz w:val="24"/>
                  <w:szCs w:val="24"/>
                  <w:highlight w:val="yellow"/>
                  <w:rPrChange w:id="2820" w:author="Hong, Alan" w:date="2023-03-07T12:03:00Z">
                    <w:rPr>
                      <w:rFonts w:asciiTheme="minorHAnsi" w:hAnsiTheme="minorHAnsi" w:cstheme="minorHAnsi"/>
                      <w:b/>
                      <w:color w:val="FFFFFF" w:themeColor="background1"/>
                      <w:sz w:val="24"/>
                      <w:szCs w:val="24"/>
                    </w:rPr>
                  </w:rPrChange>
                </w:rPr>
                <w:delText>Note: When entering the number portion of the contract ID, include all leading zeros.</w:delText>
              </w:r>
            </w:del>
          </w:p>
        </w:tc>
      </w:tr>
      <w:tr w:rsidR="00B27E7A" w:rsidRPr="00760C90" w:rsidDel="00E94F87" w14:paraId="5B424D7E" w14:textId="073C48C7" w:rsidTr="000B0B78">
        <w:trPr>
          <w:trHeight w:val="893"/>
          <w:del w:id="2821" w:author="Gilboy, Geraldine" w:date="2023-04-03T13:51:00Z"/>
          <w:trPrChange w:id="2822" w:author="Gilboy, Geraldine" w:date="2023-04-03T13:50:00Z">
            <w:trPr>
              <w:trHeight w:val="1222"/>
            </w:trPr>
          </w:trPrChange>
        </w:trPr>
        <w:tc>
          <w:tcPr>
            <w:tcW w:w="1885" w:type="dxa"/>
            <w:shd w:val="clear" w:color="auto" w:fill="auto"/>
            <w:tcPrChange w:id="2823" w:author="Gilboy, Geraldine" w:date="2023-04-03T13:50:00Z">
              <w:tcPr>
                <w:tcW w:w="2340" w:type="dxa"/>
                <w:tcBorders>
                  <w:top w:val="single" w:sz="4" w:space="0" w:color="0070C0"/>
                  <w:left w:val="single" w:sz="4" w:space="0" w:color="0070C0"/>
                  <w:bottom w:val="single" w:sz="4" w:space="0" w:color="548DD4" w:themeColor="text2" w:themeTint="99"/>
                  <w:right w:val="single" w:sz="4" w:space="0" w:color="0070C0"/>
                </w:tcBorders>
                <w:shd w:val="clear" w:color="auto" w:fill="auto"/>
              </w:tcPr>
            </w:tcPrChange>
          </w:tcPr>
          <w:p w14:paraId="428034DF" w14:textId="5ABE1A5E" w:rsidR="00B27E7A" w:rsidRPr="00AD3EF3" w:rsidDel="00E94F87" w:rsidRDefault="00B27E7A" w:rsidP="00AD3EF3">
            <w:pPr>
              <w:widowControl w:val="0"/>
              <w:autoSpaceDE w:val="0"/>
              <w:autoSpaceDN w:val="0"/>
              <w:adjustRightInd w:val="0"/>
              <w:spacing w:after="0" w:line="240" w:lineRule="auto"/>
              <w:rPr>
                <w:del w:id="2824" w:author="Gilboy, Geraldine" w:date="2023-04-03T13:51:00Z"/>
                <w:rFonts w:asciiTheme="minorHAnsi" w:hAnsiTheme="minorHAnsi" w:cstheme="minorBidi"/>
                <w:b/>
                <w:highlight w:val="yellow"/>
                <w:rPrChange w:id="2825" w:author="Hong, Alan" w:date="2023-03-07T12:03:00Z">
                  <w:rPr>
                    <w:del w:id="2826" w:author="Gilboy, Geraldine" w:date="2023-04-03T13:51:00Z"/>
                    <w:rFonts w:asciiTheme="minorHAnsi" w:hAnsiTheme="minorHAnsi" w:cstheme="minorHAnsi"/>
                    <w:b/>
                  </w:rPr>
                </w:rPrChange>
              </w:rPr>
            </w:pPr>
            <w:del w:id="2827" w:author="Gilboy, Geraldine" w:date="2023-04-03T13:51:00Z">
              <w:r w:rsidRPr="58FD7769" w:rsidDel="00E94F87">
                <w:rPr>
                  <w:rFonts w:asciiTheme="minorHAnsi" w:hAnsiTheme="minorHAnsi" w:cstheme="minorBidi"/>
                  <w:b/>
                  <w:highlight w:val="yellow"/>
                  <w:rPrChange w:id="2828" w:author="Hong, Alan" w:date="2023-03-07T12:03:00Z">
                    <w:rPr>
                      <w:rFonts w:asciiTheme="minorHAnsi" w:hAnsiTheme="minorHAnsi" w:cstheme="minorHAnsi"/>
                      <w:b/>
                    </w:rPr>
                  </w:rPrChange>
                </w:rPr>
                <w:delText>Press 1</w:delText>
              </w:r>
            </w:del>
          </w:p>
          <w:p w14:paraId="4B7936B6" w14:textId="66EDE73A" w:rsidR="00B27E7A" w:rsidRPr="00AD3EF3" w:rsidDel="00E94F87" w:rsidRDefault="00EB1530" w:rsidP="00AD3EF3">
            <w:pPr>
              <w:widowControl w:val="0"/>
              <w:autoSpaceDE w:val="0"/>
              <w:autoSpaceDN w:val="0"/>
              <w:adjustRightInd w:val="0"/>
              <w:spacing w:after="0" w:line="240" w:lineRule="auto"/>
              <w:rPr>
                <w:del w:id="2829" w:author="Gilboy, Geraldine" w:date="2023-04-03T13:51:00Z"/>
                <w:rFonts w:asciiTheme="minorHAnsi" w:hAnsiTheme="minorHAnsi" w:cstheme="minorBidi"/>
                <w:highlight w:val="yellow"/>
                <w:rPrChange w:id="2830" w:author="Hong, Alan" w:date="2023-03-07T12:03:00Z">
                  <w:rPr>
                    <w:del w:id="2831" w:author="Gilboy, Geraldine" w:date="2023-04-03T13:51:00Z"/>
                    <w:rFonts w:asciiTheme="minorHAnsi" w:hAnsiTheme="minorHAnsi" w:cstheme="minorHAnsi"/>
                  </w:rPr>
                </w:rPrChange>
              </w:rPr>
            </w:pPr>
            <w:ins w:id="2832" w:author="Hong, Alan" w:date="2023-03-09T10:45:00Z">
              <w:del w:id="2833" w:author="Gilboy, Geraldine" w:date="2023-04-03T13:51:00Z">
                <w:r w:rsidRPr="003D5C31" w:rsidDel="00E94F87">
                  <w:rPr>
                    <w:rFonts w:asciiTheme="minorHAnsi" w:hAnsiTheme="minorHAnsi" w:cstheme="minorBidi"/>
                    <w:rPrChange w:id="2834" w:author="Hong, Alan" w:date="2023-03-09T10:50:00Z">
                      <w:rPr>
                        <w:rFonts w:asciiTheme="minorHAnsi" w:hAnsiTheme="minorHAnsi" w:cstheme="minorBidi"/>
                        <w:highlight w:val="yellow"/>
                      </w:rPr>
                    </w:rPrChange>
                  </w:rPr>
                  <w:delText>Type of inquiry</w:delText>
                </w:r>
              </w:del>
            </w:ins>
            <w:del w:id="2835" w:author="Gilboy, Geraldine" w:date="2023-04-03T13:51:00Z">
              <w:r w:rsidR="00B27E7A" w:rsidRPr="58FD7769" w:rsidDel="00E94F87">
                <w:rPr>
                  <w:rFonts w:asciiTheme="minorHAnsi" w:hAnsiTheme="minorHAnsi" w:cstheme="minorBidi"/>
                  <w:highlight w:val="yellow"/>
                  <w:rPrChange w:id="2836" w:author="Hong, Alan" w:date="2023-03-07T12:03:00Z">
                    <w:rPr>
                      <w:rFonts w:asciiTheme="minorHAnsi" w:hAnsiTheme="minorHAnsi" w:cstheme="minorHAnsi"/>
                    </w:rPr>
                  </w:rPrChange>
                </w:rPr>
                <w:delText>Benefits, Enrollment and Eligibility</w:delText>
              </w:r>
            </w:del>
          </w:p>
        </w:tc>
        <w:tc>
          <w:tcPr>
            <w:tcW w:w="2700" w:type="dxa"/>
            <w:shd w:val="clear" w:color="auto" w:fill="auto"/>
            <w:tcPrChange w:id="2837" w:author="Gilboy, Geraldine" w:date="2023-04-03T13:50:00Z">
              <w:tcPr>
                <w:tcW w:w="3006" w:type="dxa"/>
                <w:tcBorders>
                  <w:top w:val="single" w:sz="4" w:space="0" w:color="0070C0"/>
                  <w:left w:val="single" w:sz="4" w:space="0" w:color="0070C0"/>
                  <w:bottom w:val="single" w:sz="4" w:space="0" w:color="548DD4" w:themeColor="text2" w:themeTint="99"/>
                  <w:right w:val="single" w:sz="4" w:space="0" w:color="0070C0"/>
                </w:tcBorders>
                <w:shd w:val="clear" w:color="auto" w:fill="auto"/>
              </w:tcPr>
            </w:tcPrChange>
          </w:tcPr>
          <w:p w14:paraId="0434CCF2" w14:textId="72BA32F8" w:rsidR="00B27E7A" w:rsidRPr="003D5C31" w:rsidDel="00E94F87" w:rsidRDefault="00B27E7A" w:rsidP="00AD3EF3">
            <w:pPr>
              <w:widowControl w:val="0"/>
              <w:autoSpaceDE w:val="0"/>
              <w:autoSpaceDN w:val="0"/>
              <w:adjustRightInd w:val="0"/>
              <w:spacing w:after="0" w:line="240" w:lineRule="auto"/>
              <w:rPr>
                <w:del w:id="2838" w:author="Gilboy, Geraldine" w:date="2023-04-03T13:51:00Z"/>
                <w:rFonts w:asciiTheme="minorHAnsi" w:hAnsiTheme="minorHAnsi" w:cstheme="minorBidi"/>
                <w:b/>
              </w:rPr>
            </w:pPr>
            <w:del w:id="2839" w:author="Gilboy, Geraldine" w:date="2023-04-03T13:51:00Z">
              <w:r w:rsidRPr="003D5C31" w:rsidDel="00E94F87">
                <w:rPr>
                  <w:rFonts w:asciiTheme="minorHAnsi" w:hAnsiTheme="minorHAnsi" w:cstheme="minorBidi"/>
                  <w:b/>
                </w:rPr>
                <w:delText>Press 2</w:delText>
              </w:r>
            </w:del>
          </w:p>
          <w:p w14:paraId="78A717CF" w14:textId="442DA172" w:rsidR="00B27E7A" w:rsidRPr="003D5C31" w:rsidDel="00E94F87" w:rsidRDefault="00B27E7A" w:rsidP="00AD3EF3">
            <w:pPr>
              <w:widowControl w:val="0"/>
              <w:autoSpaceDE w:val="0"/>
              <w:autoSpaceDN w:val="0"/>
              <w:adjustRightInd w:val="0"/>
              <w:spacing w:after="0" w:line="240" w:lineRule="auto"/>
              <w:rPr>
                <w:del w:id="2840" w:author="Gilboy, Geraldine" w:date="2023-04-03T13:51:00Z"/>
                <w:rFonts w:asciiTheme="minorHAnsi" w:hAnsiTheme="minorHAnsi" w:cstheme="minorBidi"/>
              </w:rPr>
            </w:pPr>
            <w:del w:id="2841" w:author="Gilboy, Geraldine" w:date="2023-04-03T13:51:00Z">
              <w:r w:rsidRPr="003D5C31" w:rsidDel="00E94F87">
                <w:rPr>
                  <w:rFonts w:asciiTheme="minorHAnsi" w:hAnsiTheme="minorHAnsi" w:cstheme="minorBidi"/>
                </w:rPr>
                <w:delText>Status of Claims,</w:delText>
              </w:r>
            </w:del>
          </w:p>
          <w:p w14:paraId="3D494D5F" w14:textId="426BF1F0" w:rsidR="00B27E7A" w:rsidRPr="003D5C31" w:rsidDel="00E94F87" w:rsidRDefault="009620F8" w:rsidP="00AD3EF3">
            <w:pPr>
              <w:widowControl w:val="0"/>
              <w:autoSpaceDE w:val="0"/>
              <w:autoSpaceDN w:val="0"/>
              <w:adjustRightInd w:val="0"/>
              <w:spacing w:after="0" w:line="240" w:lineRule="auto"/>
              <w:rPr>
                <w:del w:id="2842" w:author="Gilboy, Geraldine" w:date="2023-04-03T13:51:00Z"/>
                <w:rFonts w:asciiTheme="minorHAnsi" w:hAnsiTheme="minorHAnsi" w:cstheme="minorBidi"/>
                <w:b/>
              </w:rPr>
            </w:pPr>
            <w:ins w:id="2843" w:author="Hong, Alan" w:date="2023-03-09T10:46:00Z">
              <w:del w:id="2844" w:author="Gilboy, Geraldine" w:date="2023-04-03T13:51:00Z">
                <w:r w:rsidRPr="003D5C31" w:rsidDel="00E94F87">
                  <w:rPr>
                    <w:rFonts w:asciiTheme="minorHAnsi" w:hAnsiTheme="minorHAnsi" w:cstheme="minorBidi"/>
                    <w:rPrChange w:id="2845" w:author="Hong, Alan" w:date="2023-03-09T10:50:00Z">
                      <w:rPr>
                        <w:rFonts w:asciiTheme="minorHAnsi" w:hAnsiTheme="minorHAnsi" w:cstheme="minorBidi"/>
                        <w:highlight w:val="yellow"/>
                      </w:rPr>
                    </w:rPrChange>
                  </w:rPr>
                  <w:delText>Touch-tone option</w:delText>
                </w:r>
              </w:del>
            </w:ins>
            <w:del w:id="2846" w:author="Gilboy, Geraldine" w:date="2023-04-03T13:51:00Z">
              <w:r w:rsidR="00B27E7A" w:rsidRPr="003D5C31" w:rsidDel="00E94F87">
                <w:rPr>
                  <w:rFonts w:asciiTheme="minorHAnsi" w:hAnsiTheme="minorHAnsi" w:cstheme="minorBidi"/>
                </w:rPr>
                <w:delText>Predeterminations and Orthodontic Information</w:delText>
              </w:r>
            </w:del>
          </w:p>
        </w:tc>
        <w:tc>
          <w:tcPr>
            <w:tcW w:w="2520" w:type="dxa"/>
            <w:shd w:val="clear" w:color="auto" w:fill="auto"/>
            <w:tcPrChange w:id="2847" w:author="Gilboy, Geraldine" w:date="2023-04-03T13:50:00Z">
              <w:tcPr>
                <w:tcW w:w="2727" w:type="dxa"/>
                <w:tcBorders>
                  <w:top w:val="single" w:sz="4" w:space="0" w:color="0070C0"/>
                  <w:left w:val="single" w:sz="4" w:space="0" w:color="0070C0"/>
                  <w:bottom w:val="single" w:sz="4" w:space="0" w:color="548DD4" w:themeColor="text2" w:themeTint="99"/>
                  <w:right w:val="single" w:sz="4" w:space="0" w:color="0070C0"/>
                </w:tcBorders>
                <w:shd w:val="clear" w:color="auto" w:fill="auto"/>
              </w:tcPr>
            </w:tcPrChange>
          </w:tcPr>
          <w:p w14:paraId="402A0204" w14:textId="63E9E847" w:rsidR="00B27E7A" w:rsidRPr="003D5C31" w:rsidDel="00E94F87" w:rsidRDefault="00B27E7A" w:rsidP="00AD3EF3">
            <w:pPr>
              <w:widowControl w:val="0"/>
              <w:autoSpaceDE w:val="0"/>
              <w:autoSpaceDN w:val="0"/>
              <w:adjustRightInd w:val="0"/>
              <w:spacing w:after="0" w:line="240" w:lineRule="auto"/>
              <w:rPr>
                <w:del w:id="2848" w:author="Gilboy, Geraldine" w:date="2023-04-03T13:51:00Z"/>
                <w:rFonts w:asciiTheme="minorHAnsi" w:hAnsiTheme="minorHAnsi" w:cstheme="minorBidi"/>
                <w:b/>
              </w:rPr>
            </w:pPr>
            <w:del w:id="2849" w:author="Gilboy, Geraldine" w:date="2023-04-03T13:51:00Z">
              <w:r w:rsidRPr="003D5C31" w:rsidDel="00E94F87">
                <w:rPr>
                  <w:rFonts w:asciiTheme="minorHAnsi" w:hAnsiTheme="minorHAnsi" w:cstheme="minorBidi"/>
                  <w:b/>
                </w:rPr>
                <w:delText>Press 3</w:delText>
              </w:r>
            </w:del>
          </w:p>
          <w:p w14:paraId="269C1864" w14:textId="6C489B1D" w:rsidR="00B27E7A" w:rsidRPr="003D5C31" w:rsidDel="00E94F87" w:rsidRDefault="00002FDB" w:rsidP="00AD3EF3">
            <w:pPr>
              <w:widowControl w:val="0"/>
              <w:autoSpaceDE w:val="0"/>
              <w:autoSpaceDN w:val="0"/>
              <w:adjustRightInd w:val="0"/>
              <w:spacing w:after="0" w:line="240" w:lineRule="auto"/>
              <w:rPr>
                <w:del w:id="2850" w:author="Gilboy, Geraldine" w:date="2023-04-03T13:51:00Z"/>
                <w:rFonts w:asciiTheme="minorHAnsi" w:hAnsiTheme="minorHAnsi" w:cstheme="minorBidi"/>
              </w:rPr>
            </w:pPr>
            <w:ins w:id="2851" w:author="Hong, Alan" w:date="2023-03-09T10:46:00Z">
              <w:del w:id="2852" w:author="Gilboy, Geraldine" w:date="2023-04-03T13:51:00Z">
                <w:r w:rsidRPr="003D5C31" w:rsidDel="00E94F87">
                  <w:rPr>
                    <w:rFonts w:asciiTheme="minorHAnsi" w:hAnsiTheme="minorHAnsi" w:cstheme="minorBidi"/>
                    <w:rPrChange w:id="2853" w:author="Hong, Alan" w:date="2023-03-09T10:50:00Z">
                      <w:rPr>
                        <w:rFonts w:asciiTheme="minorHAnsi" w:hAnsiTheme="minorHAnsi" w:cstheme="minorBidi"/>
                        <w:highlight w:val="yellow"/>
                      </w:rPr>
                    </w:rPrChange>
                  </w:rPr>
                  <w:delText>Voice option</w:delText>
                </w:r>
              </w:del>
            </w:ins>
            <w:del w:id="2854" w:author="Gilboy, Geraldine" w:date="2023-04-03T13:51:00Z">
              <w:r w:rsidR="00B27E7A" w:rsidRPr="003D5C31" w:rsidDel="00E94F87">
                <w:rPr>
                  <w:rFonts w:asciiTheme="minorHAnsi" w:hAnsiTheme="minorHAnsi" w:cstheme="minorBidi"/>
                </w:rPr>
                <w:delText>Procedure History, Maximums and Deductibles</w:delText>
              </w:r>
            </w:del>
          </w:p>
        </w:tc>
        <w:tc>
          <w:tcPr>
            <w:tcW w:w="3420" w:type="dxa"/>
            <w:shd w:val="clear" w:color="auto" w:fill="auto"/>
            <w:tcPrChange w:id="2855" w:author="Gilboy, Geraldine" w:date="2023-04-03T13:50:00Z">
              <w:tcPr>
                <w:tcW w:w="2727" w:type="dxa"/>
                <w:tcBorders>
                  <w:top w:val="single" w:sz="4" w:space="0" w:color="0070C0"/>
                  <w:left w:val="single" w:sz="4" w:space="0" w:color="0070C0"/>
                  <w:bottom w:val="single" w:sz="4" w:space="0" w:color="548DD4" w:themeColor="text2" w:themeTint="99"/>
                  <w:right w:val="single" w:sz="4" w:space="0" w:color="0070C0"/>
                </w:tcBorders>
                <w:shd w:val="clear" w:color="auto" w:fill="auto"/>
              </w:tcPr>
            </w:tcPrChange>
          </w:tcPr>
          <w:p w14:paraId="4D606C00" w14:textId="45CC0871" w:rsidR="00B27E7A" w:rsidRPr="003D5C31" w:rsidDel="00E94F87" w:rsidRDefault="00B27E7A" w:rsidP="00AD3EF3">
            <w:pPr>
              <w:widowControl w:val="0"/>
              <w:autoSpaceDE w:val="0"/>
              <w:autoSpaceDN w:val="0"/>
              <w:adjustRightInd w:val="0"/>
              <w:spacing w:after="0" w:line="240" w:lineRule="auto"/>
              <w:rPr>
                <w:del w:id="2856" w:author="Gilboy, Geraldine" w:date="2023-04-03T13:51:00Z"/>
                <w:rFonts w:asciiTheme="minorHAnsi" w:hAnsiTheme="minorHAnsi" w:cstheme="minorBidi"/>
                <w:b/>
              </w:rPr>
            </w:pPr>
            <w:del w:id="2857" w:author="Gilboy, Geraldine" w:date="2023-04-03T13:51:00Z">
              <w:r w:rsidRPr="003D5C31" w:rsidDel="00E94F87">
                <w:rPr>
                  <w:rFonts w:asciiTheme="minorHAnsi" w:hAnsiTheme="minorHAnsi" w:cstheme="minorBidi"/>
                  <w:b/>
                </w:rPr>
                <w:delText>Press 4</w:delText>
              </w:r>
            </w:del>
          </w:p>
          <w:p w14:paraId="071C1445" w14:textId="54B38D30" w:rsidR="00B27E7A" w:rsidRPr="003D5C31" w:rsidDel="00E94F87" w:rsidRDefault="00002FDB" w:rsidP="00AD3EF3">
            <w:pPr>
              <w:widowControl w:val="0"/>
              <w:autoSpaceDE w:val="0"/>
              <w:autoSpaceDN w:val="0"/>
              <w:adjustRightInd w:val="0"/>
              <w:spacing w:after="0" w:line="240" w:lineRule="auto"/>
              <w:rPr>
                <w:del w:id="2858" w:author="Gilboy, Geraldine" w:date="2023-04-03T13:51:00Z"/>
                <w:rFonts w:asciiTheme="minorHAnsi" w:hAnsiTheme="minorHAnsi" w:cstheme="minorBidi"/>
              </w:rPr>
            </w:pPr>
            <w:ins w:id="2859" w:author="Hong, Alan" w:date="2023-03-09T10:46:00Z">
              <w:del w:id="2860" w:author="Gilboy, Geraldine" w:date="2023-04-03T13:51:00Z">
                <w:r w:rsidRPr="003D5C31" w:rsidDel="00E94F87">
                  <w:rPr>
                    <w:rFonts w:asciiTheme="minorHAnsi" w:hAnsiTheme="minorHAnsi" w:cstheme="minorBidi"/>
                    <w:rPrChange w:id="2861" w:author="Hong, Alan" w:date="2023-03-09T10:50:00Z">
                      <w:rPr>
                        <w:rFonts w:asciiTheme="minorHAnsi" w:hAnsiTheme="minorHAnsi" w:cstheme="minorBidi"/>
                        <w:highlight w:val="yellow"/>
                      </w:rPr>
                    </w:rPrChange>
                  </w:rPr>
                  <w:delText>Information required</w:delText>
                </w:r>
              </w:del>
            </w:ins>
            <w:del w:id="2862" w:author="Gilboy, Geraldine" w:date="2023-04-03T13:51:00Z">
              <w:r w:rsidR="00B27E7A" w:rsidRPr="003D5C31" w:rsidDel="00E94F87">
                <w:rPr>
                  <w:rFonts w:asciiTheme="minorHAnsi" w:hAnsiTheme="minorHAnsi" w:cstheme="minorBidi"/>
                </w:rPr>
                <w:delText>Copayment Schedules, Coinsurance or Cost Share and Procedure Allowances</w:delText>
              </w:r>
            </w:del>
          </w:p>
        </w:tc>
      </w:tr>
      <w:tr w:rsidR="00B27E7A" w:rsidRPr="00760C90" w:rsidDel="00E94F87" w14:paraId="434F1713" w14:textId="6087973C" w:rsidTr="000B0B78">
        <w:trPr>
          <w:trHeight w:val="425"/>
          <w:del w:id="2863" w:author="Gilboy, Geraldine" w:date="2023-04-03T13:51:00Z"/>
          <w:trPrChange w:id="2864" w:author="Gilboy, Geraldine" w:date="2023-04-03T13:50:00Z">
            <w:trPr>
              <w:trHeight w:val="425"/>
            </w:trPr>
          </w:trPrChange>
        </w:trPr>
        <w:tc>
          <w:tcPr>
            <w:tcW w:w="1885" w:type="dxa"/>
            <w:shd w:val="clear" w:color="auto" w:fill="0070C0"/>
            <w:tcPrChange w:id="2865" w:author="Gilboy, Geraldine" w:date="2023-04-03T13:50:00Z">
              <w:tcPr>
                <w:tcW w:w="2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0070C0"/>
              </w:tcPr>
            </w:tcPrChange>
          </w:tcPr>
          <w:p w14:paraId="19A3BDFB" w14:textId="2F086510" w:rsidR="00B27E7A" w:rsidRPr="00760C90" w:rsidDel="00E94F87" w:rsidRDefault="00B27E7A" w:rsidP="00AD3EF3">
            <w:pPr>
              <w:widowControl w:val="0"/>
              <w:tabs>
                <w:tab w:val="left" w:pos="1485"/>
              </w:tabs>
              <w:autoSpaceDE w:val="0"/>
              <w:autoSpaceDN w:val="0"/>
              <w:adjustRightInd w:val="0"/>
              <w:spacing w:after="0" w:line="240" w:lineRule="auto"/>
              <w:rPr>
                <w:del w:id="2866" w:author="Gilboy, Geraldine" w:date="2023-04-03T13:51:00Z"/>
                <w:rFonts w:asciiTheme="minorHAnsi" w:hAnsiTheme="minorHAnsi" w:cstheme="minorBidi"/>
                <w:b/>
                <w:color w:val="FFFFFF" w:themeColor="background1"/>
                <w:sz w:val="24"/>
                <w:szCs w:val="24"/>
                <w:highlight w:val="yellow"/>
                <w:rPrChange w:id="2867" w:author="Hong, Alan" w:date="2023-03-07T12:03:00Z">
                  <w:rPr>
                    <w:del w:id="2868" w:author="Gilboy, Geraldine" w:date="2023-04-03T13:51:00Z"/>
                    <w:rFonts w:asciiTheme="minorHAnsi" w:hAnsiTheme="minorHAnsi" w:cstheme="minorHAnsi"/>
                    <w:b/>
                    <w:color w:val="FFFFFF" w:themeColor="background1"/>
                    <w:sz w:val="24"/>
                    <w:szCs w:val="24"/>
                  </w:rPr>
                </w:rPrChange>
              </w:rPr>
            </w:pPr>
            <w:del w:id="2869" w:author="Gilboy, Geraldine" w:date="2023-04-03T13:51:00Z">
              <w:r w:rsidRPr="58FD7769" w:rsidDel="00E94F87">
                <w:rPr>
                  <w:rFonts w:asciiTheme="minorHAnsi" w:hAnsiTheme="minorHAnsi" w:cstheme="minorBidi"/>
                  <w:b/>
                  <w:color w:val="FFFFFF" w:themeColor="background1"/>
                  <w:sz w:val="24"/>
                  <w:szCs w:val="24"/>
                  <w:highlight w:val="yellow"/>
                  <w:rPrChange w:id="2870" w:author="Hong, Alan" w:date="2023-03-07T12:03:00Z">
                    <w:rPr>
                      <w:rFonts w:asciiTheme="minorHAnsi" w:hAnsiTheme="minorHAnsi" w:cstheme="minorHAnsi"/>
                      <w:b/>
                      <w:color w:val="FFFFFF" w:themeColor="background1"/>
                      <w:sz w:val="24"/>
                      <w:szCs w:val="24"/>
                    </w:rPr>
                  </w:rPrChange>
                </w:rPr>
                <w:delText>Feature</w:delText>
              </w:r>
            </w:del>
          </w:p>
        </w:tc>
        <w:tc>
          <w:tcPr>
            <w:tcW w:w="2700" w:type="dxa"/>
            <w:shd w:val="clear" w:color="auto" w:fill="0070C0"/>
            <w:tcPrChange w:id="2871" w:author="Gilboy, Geraldine" w:date="2023-04-03T13:50:00Z">
              <w:tcPr>
                <w:tcW w:w="3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0070C0"/>
              </w:tcPr>
            </w:tcPrChange>
          </w:tcPr>
          <w:p w14:paraId="39BC0C8B" w14:textId="2A1317CE" w:rsidR="00B27E7A" w:rsidRPr="00760C90" w:rsidDel="00E94F87" w:rsidRDefault="00B27E7A" w:rsidP="00AD3EF3">
            <w:pPr>
              <w:widowControl w:val="0"/>
              <w:autoSpaceDE w:val="0"/>
              <w:autoSpaceDN w:val="0"/>
              <w:adjustRightInd w:val="0"/>
              <w:spacing w:after="0" w:line="240" w:lineRule="auto"/>
              <w:rPr>
                <w:del w:id="2872" w:author="Gilboy, Geraldine" w:date="2023-04-03T13:51:00Z"/>
                <w:rFonts w:asciiTheme="minorHAnsi" w:hAnsiTheme="minorHAnsi" w:cstheme="minorBidi"/>
                <w:b/>
                <w:color w:val="FFFFFF" w:themeColor="background1"/>
                <w:sz w:val="24"/>
                <w:szCs w:val="24"/>
                <w:highlight w:val="yellow"/>
                <w:rPrChange w:id="2873" w:author="Hong, Alan" w:date="2023-03-07T12:03:00Z">
                  <w:rPr>
                    <w:del w:id="2874" w:author="Gilboy, Geraldine" w:date="2023-04-03T13:51:00Z"/>
                    <w:rFonts w:asciiTheme="minorHAnsi" w:hAnsiTheme="minorHAnsi" w:cstheme="minorHAnsi"/>
                    <w:b/>
                    <w:color w:val="FFFFFF" w:themeColor="background1"/>
                    <w:sz w:val="24"/>
                    <w:szCs w:val="24"/>
                  </w:rPr>
                </w:rPrChange>
              </w:rPr>
            </w:pPr>
            <w:del w:id="2875" w:author="Gilboy, Geraldine" w:date="2023-04-03T13:51:00Z">
              <w:r w:rsidRPr="58FD7769" w:rsidDel="00E94F87">
                <w:rPr>
                  <w:rFonts w:asciiTheme="minorHAnsi" w:hAnsiTheme="minorHAnsi" w:cstheme="minorBidi"/>
                  <w:b/>
                  <w:color w:val="FFFFFF" w:themeColor="background1"/>
                  <w:sz w:val="24"/>
                  <w:szCs w:val="24"/>
                  <w:highlight w:val="yellow"/>
                  <w:rPrChange w:id="2876" w:author="Hong, Alan" w:date="2023-03-07T12:03:00Z">
                    <w:rPr>
                      <w:rFonts w:asciiTheme="minorHAnsi" w:hAnsiTheme="minorHAnsi" w:cstheme="minorHAnsi"/>
                      <w:b/>
                      <w:color w:val="FFFFFF" w:themeColor="background1"/>
                      <w:sz w:val="24"/>
                      <w:szCs w:val="24"/>
                    </w:rPr>
                  </w:rPrChange>
                </w:rPr>
                <w:delText>Feature</w:delText>
              </w:r>
            </w:del>
          </w:p>
        </w:tc>
        <w:tc>
          <w:tcPr>
            <w:tcW w:w="2520" w:type="dxa"/>
            <w:shd w:val="clear" w:color="auto" w:fill="0070C0"/>
            <w:tcPrChange w:id="2877" w:author="Gilboy, Geraldine" w:date="2023-04-03T13:50:00Z">
              <w:tcPr>
                <w:tcW w:w="272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0070C0"/>
              </w:tcPr>
            </w:tcPrChange>
          </w:tcPr>
          <w:p w14:paraId="7E39F979" w14:textId="3DF24C51" w:rsidR="00B27E7A" w:rsidRPr="00760C90" w:rsidDel="00E94F87" w:rsidRDefault="00B27E7A" w:rsidP="00AD3EF3">
            <w:pPr>
              <w:widowControl w:val="0"/>
              <w:autoSpaceDE w:val="0"/>
              <w:autoSpaceDN w:val="0"/>
              <w:adjustRightInd w:val="0"/>
              <w:spacing w:after="0" w:line="240" w:lineRule="auto"/>
              <w:rPr>
                <w:del w:id="2878" w:author="Gilboy, Geraldine" w:date="2023-04-03T13:51:00Z"/>
                <w:rFonts w:asciiTheme="minorHAnsi" w:hAnsiTheme="minorHAnsi" w:cstheme="minorBidi"/>
                <w:b/>
                <w:color w:val="FFFFFF" w:themeColor="background1"/>
                <w:sz w:val="24"/>
                <w:szCs w:val="24"/>
                <w:highlight w:val="yellow"/>
                <w:rPrChange w:id="2879" w:author="Hong, Alan" w:date="2023-03-07T12:03:00Z">
                  <w:rPr>
                    <w:del w:id="2880" w:author="Gilboy, Geraldine" w:date="2023-04-03T13:51:00Z"/>
                    <w:rFonts w:asciiTheme="minorHAnsi" w:hAnsiTheme="minorHAnsi" w:cstheme="minorHAnsi"/>
                    <w:b/>
                    <w:color w:val="FFFFFF" w:themeColor="background1"/>
                    <w:sz w:val="24"/>
                    <w:szCs w:val="24"/>
                  </w:rPr>
                </w:rPrChange>
              </w:rPr>
            </w:pPr>
            <w:del w:id="2881" w:author="Gilboy, Geraldine" w:date="2023-04-03T13:51:00Z">
              <w:r w:rsidRPr="58FD7769" w:rsidDel="00E94F87">
                <w:rPr>
                  <w:rFonts w:asciiTheme="minorHAnsi" w:hAnsiTheme="minorHAnsi" w:cstheme="minorBidi"/>
                  <w:b/>
                  <w:color w:val="FFFFFF" w:themeColor="background1"/>
                  <w:sz w:val="24"/>
                  <w:szCs w:val="24"/>
                  <w:highlight w:val="yellow"/>
                  <w:rPrChange w:id="2882" w:author="Hong, Alan" w:date="2023-03-07T12:03:00Z">
                    <w:rPr>
                      <w:rFonts w:asciiTheme="minorHAnsi" w:hAnsiTheme="minorHAnsi" w:cstheme="minorHAnsi"/>
                      <w:b/>
                      <w:color w:val="FFFFFF" w:themeColor="background1"/>
                      <w:sz w:val="24"/>
                      <w:szCs w:val="24"/>
                    </w:rPr>
                  </w:rPrChange>
                </w:rPr>
                <w:delText>Feature</w:delText>
              </w:r>
            </w:del>
          </w:p>
        </w:tc>
        <w:tc>
          <w:tcPr>
            <w:tcW w:w="3420" w:type="dxa"/>
            <w:shd w:val="clear" w:color="auto" w:fill="0070C0"/>
            <w:tcPrChange w:id="2883" w:author="Gilboy, Geraldine" w:date="2023-04-03T13:50:00Z">
              <w:tcPr>
                <w:tcW w:w="272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0070C0"/>
              </w:tcPr>
            </w:tcPrChange>
          </w:tcPr>
          <w:p w14:paraId="11249404" w14:textId="634EC926" w:rsidR="00B27E7A" w:rsidRPr="00760C90" w:rsidDel="00E94F87" w:rsidRDefault="00B27E7A" w:rsidP="00AD3EF3">
            <w:pPr>
              <w:widowControl w:val="0"/>
              <w:autoSpaceDE w:val="0"/>
              <w:autoSpaceDN w:val="0"/>
              <w:adjustRightInd w:val="0"/>
              <w:spacing w:after="0" w:line="240" w:lineRule="auto"/>
              <w:rPr>
                <w:del w:id="2884" w:author="Gilboy, Geraldine" w:date="2023-04-03T13:51:00Z"/>
                <w:rFonts w:asciiTheme="minorHAnsi" w:hAnsiTheme="minorHAnsi" w:cstheme="minorBidi"/>
                <w:b/>
                <w:color w:val="FFFFFF" w:themeColor="background1"/>
                <w:sz w:val="24"/>
                <w:szCs w:val="24"/>
                <w:highlight w:val="yellow"/>
                <w:rPrChange w:id="2885" w:author="Hong, Alan" w:date="2023-03-07T12:03:00Z">
                  <w:rPr>
                    <w:del w:id="2886" w:author="Gilboy, Geraldine" w:date="2023-04-03T13:51:00Z"/>
                    <w:rFonts w:asciiTheme="minorHAnsi" w:hAnsiTheme="minorHAnsi" w:cstheme="minorHAnsi"/>
                    <w:b/>
                    <w:color w:val="FFFFFF" w:themeColor="background1"/>
                    <w:sz w:val="24"/>
                    <w:szCs w:val="24"/>
                  </w:rPr>
                </w:rPrChange>
              </w:rPr>
            </w:pPr>
            <w:del w:id="2887" w:author="Gilboy, Geraldine" w:date="2023-04-03T13:51:00Z">
              <w:r w:rsidRPr="58FD7769" w:rsidDel="00E94F87">
                <w:rPr>
                  <w:rFonts w:asciiTheme="minorHAnsi" w:hAnsiTheme="minorHAnsi" w:cstheme="minorBidi"/>
                  <w:b/>
                  <w:color w:val="FFFFFF" w:themeColor="background1"/>
                  <w:sz w:val="24"/>
                  <w:szCs w:val="24"/>
                  <w:highlight w:val="yellow"/>
                  <w:rPrChange w:id="2888" w:author="Hong, Alan" w:date="2023-03-07T12:03:00Z">
                    <w:rPr>
                      <w:rFonts w:asciiTheme="minorHAnsi" w:hAnsiTheme="minorHAnsi" w:cstheme="minorHAnsi"/>
                      <w:b/>
                      <w:color w:val="FFFFFF" w:themeColor="background1"/>
                      <w:sz w:val="24"/>
                      <w:szCs w:val="24"/>
                    </w:rPr>
                  </w:rPrChange>
                </w:rPr>
                <w:delText>Feature</w:delText>
              </w:r>
            </w:del>
          </w:p>
        </w:tc>
      </w:tr>
      <w:tr w:rsidR="00B27E7A" w:rsidRPr="00760C90" w:rsidDel="00E94F87" w14:paraId="0F4D2848" w14:textId="3E7096EB" w:rsidTr="000B0B78">
        <w:trPr>
          <w:trHeight w:val="1613"/>
          <w:del w:id="2889" w:author="Gilboy, Geraldine" w:date="2023-04-03T13:51:00Z"/>
          <w:trPrChange w:id="2890" w:author="Gilboy, Geraldine" w:date="2023-04-03T13:50:00Z">
            <w:trPr>
              <w:trHeight w:val="2024"/>
            </w:trPr>
          </w:trPrChange>
        </w:trPr>
        <w:tc>
          <w:tcPr>
            <w:tcW w:w="1885" w:type="dxa"/>
            <w:shd w:val="clear" w:color="auto" w:fill="auto"/>
            <w:tcPrChange w:id="2891" w:author="Gilboy, Geraldine" w:date="2023-04-03T13:50:00Z">
              <w:tcPr>
                <w:tcW w:w="2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tcPrChange>
          </w:tcPr>
          <w:p w14:paraId="4C350187" w14:textId="380E88AB" w:rsidR="00B27E7A" w:rsidRPr="003D5C31" w:rsidDel="00E94F87" w:rsidRDefault="00EB1530">
            <w:pPr>
              <w:widowControl w:val="0"/>
              <w:tabs>
                <w:tab w:val="left" w:pos="1485"/>
              </w:tabs>
              <w:autoSpaceDE w:val="0"/>
              <w:autoSpaceDN w:val="0"/>
              <w:adjustRightInd w:val="0"/>
              <w:spacing w:after="0"/>
              <w:rPr>
                <w:del w:id="2892" w:author="Gilboy, Geraldine" w:date="2023-04-03T13:51:00Z"/>
                <w:rFonts w:asciiTheme="minorHAnsi" w:hAnsiTheme="minorHAnsi" w:cstheme="minorBidi"/>
              </w:rPr>
              <w:pPrChange w:id="2893" w:author="Hong, Alan" w:date="2023-03-09T11:44:00Z">
                <w:pPr>
                  <w:pStyle w:val="ListParagraph"/>
                  <w:widowControl w:val="0"/>
                  <w:numPr>
                    <w:numId w:val="38"/>
                  </w:numPr>
                  <w:tabs>
                    <w:tab w:val="left" w:pos="1485"/>
                  </w:tabs>
                  <w:autoSpaceDE w:val="0"/>
                  <w:autoSpaceDN w:val="0"/>
                  <w:adjustRightInd w:val="0"/>
                  <w:spacing w:after="0"/>
                  <w:ind w:left="270" w:hanging="270"/>
                </w:pPr>
              </w:pPrChange>
            </w:pPr>
            <w:ins w:id="2894" w:author="Hong, Alan" w:date="2023-03-09T10:46:00Z">
              <w:del w:id="2895" w:author="Gilboy, Geraldine" w:date="2023-04-03T13:51:00Z">
                <w:r w:rsidRPr="003D5C31" w:rsidDel="00E94F87">
                  <w:rPr>
                    <w:rFonts w:asciiTheme="minorHAnsi" w:hAnsiTheme="minorHAnsi" w:cstheme="minorBidi"/>
                    <w:rPrChange w:id="2896" w:author="Hong, Alan" w:date="2023-03-09T10:50:00Z">
                      <w:rPr>
                        <w:rFonts w:asciiTheme="minorHAnsi" w:hAnsiTheme="minorHAnsi" w:cstheme="minorBidi"/>
                        <w:highlight w:val="yellow"/>
                      </w:rPr>
                    </w:rPrChange>
                  </w:rPr>
                  <w:delText>Claims status</w:delText>
                </w:r>
              </w:del>
            </w:ins>
            <w:del w:id="2897" w:author="Gilboy, Geraldine" w:date="2023-04-03T13:51:00Z">
              <w:r w:rsidR="00B27E7A" w:rsidRPr="003D5C31" w:rsidDel="00E94F87">
                <w:rPr>
                  <w:rFonts w:asciiTheme="minorHAnsi" w:hAnsiTheme="minorHAnsi" w:cstheme="minorBidi"/>
                </w:rPr>
                <w:delText>Claims status</w:delText>
              </w:r>
            </w:del>
          </w:p>
          <w:p w14:paraId="288878C7" w14:textId="2F7145F4" w:rsidR="00B27E7A" w:rsidRPr="003D5C31" w:rsidDel="00E94F87" w:rsidRDefault="00B27E7A">
            <w:pPr>
              <w:spacing w:after="0"/>
              <w:rPr>
                <w:del w:id="2898" w:author="Gilboy, Geraldine" w:date="2023-04-03T13:51:00Z"/>
                <w:rPrChange w:id="2899" w:author="Hong, Alan" w:date="2023-03-07T12:03:00Z">
                  <w:rPr>
                    <w:del w:id="2900" w:author="Gilboy, Geraldine" w:date="2023-04-03T13:51:00Z"/>
                    <w:rFonts w:asciiTheme="minorHAnsi" w:hAnsiTheme="minorHAnsi" w:cstheme="minorHAnsi"/>
                    <w:szCs w:val="20"/>
                  </w:rPr>
                </w:rPrChange>
              </w:rPr>
              <w:pPrChange w:id="2901" w:author="Hong, Alan" w:date="2023-03-09T11:44:00Z">
                <w:pPr>
                  <w:pStyle w:val="ListParagraph"/>
                  <w:widowControl w:val="0"/>
                  <w:numPr>
                    <w:numId w:val="38"/>
                  </w:numPr>
                  <w:tabs>
                    <w:tab w:val="left" w:pos="1485"/>
                  </w:tabs>
                  <w:autoSpaceDE w:val="0"/>
                  <w:autoSpaceDN w:val="0"/>
                  <w:adjustRightInd w:val="0"/>
                  <w:spacing w:after="0"/>
                  <w:ind w:left="270" w:hanging="270"/>
                </w:pPr>
              </w:pPrChange>
            </w:pPr>
            <w:del w:id="2902" w:author="Gilboy, Geraldine" w:date="2023-04-03T13:51:00Z">
              <w:r w:rsidRPr="003D5C31" w:rsidDel="00E94F87">
                <w:rPr>
                  <w:rPrChange w:id="2903" w:author="Hong, Alan" w:date="2023-03-07T12:03:00Z">
                    <w:rPr>
                      <w:rFonts w:asciiTheme="minorHAnsi" w:hAnsiTheme="minorHAnsi" w:cstheme="minorHAnsi"/>
                      <w:szCs w:val="20"/>
                    </w:rPr>
                  </w:rPrChange>
                </w:rPr>
                <w:delText>Procedure history, maximum and deductible accumulations</w:delText>
              </w:r>
            </w:del>
          </w:p>
          <w:p w14:paraId="168E30E1" w14:textId="29A3F268" w:rsidR="00B27E7A" w:rsidRPr="003D5C31" w:rsidDel="00E94F87" w:rsidRDefault="00B27E7A">
            <w:pPr>
              <w:spacing w:after="0"/>
              <w:rPr>
                <w:del w:id="2904" w:author="Gilboy, Geraldine" w:date="2023-04-03T13:51:00Z"/>
                <w:rPrChange w:id="2905" w:author="Hong, Alan" w:date="2023-03-07T12:03:00Z">
                  <w:rPr>
                    <w:del w:id="2906" w:author="Gilboy, Geraldine" w:date="2023-04-03T13:51:00Z"/>
                    <w:rFonts w:asciiTheme="minorHAnsi" w:hAnsiTheme="minorHAnsi" w:cstheme="minorHAnsi"/>
                    <w:szCs w:val="20"/>
                  </w:rPr>
                </w:rPrChange>
              </w:rPr>
              <w:pPrChange w:id="2907" w:author="Hong, Alan" w:date="2023-03-09T11:44:00Z">
                <w:pPr>
                  <w:pStyle w:val="ListParagraph"/>
                  <w:widowControl w:val="0"/>
                  <w:numPr>
                    <w:numId w:val="38"/>
                  </w:numPr>
                  <w:tabs>
                    <w:tab w:val="left" w:pos="1485"/>
                  </w:tabs>
                  <w:autoSpaceDE w:val="0"/>
                  <w:autoSpaceDN w:val="0"/>
                  <w:adjustRightInd w:val="0"/>
                  <w:spacing w:after="0"/>
                  <w:ind w:left="270" w:hanging="270"/>
                </w:pPr>
              </w:pPrChange>
            </w:pPr>
            <w:del w:id="2908" w:author="Gilboy, Geraldine" w:date="2023-04-03T13:51:00Z">
              <w:r w:rsidRPr="003D5C31" w:rsidDel="00E94F87">
                <w:rPr>
                  <w:rPrChange w:id="2909" w:author="Hong, Alan" w:date="2023-03-07T12:03:00Z">
                    <w:rPr>
                      <w:rFonts w:asciiTheme="minorHAnsi" w:hAnsiTheme="minorHAnsi" w:cstheme="minorHAnsi"/>
                      <w:szCs w:val="20"/>
                    </w:rPr>
                  </w:rPrChange>
                </w:rPr>
                <w:delText>Patient out-of-pocket expense</w:delText>
              </w:r>
            </w:del>
          </w:p>
        </w:tc>
        <w:tc>
          <w:tcPr>
            <w:tcW w:w="2700" w:type="dxa"/>
            <w:shd w:val="clear" w:color="auto" w:fill="auto"/>
            <w:tcPrChange w:id="2910" w:author="Gilboy, Geraldine" w:date="2023-04-03T13:50:00Z">
              <w:tcPr>
                <w:tcW w:w="3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tcPrChange>
          </w:tcPr>
          <w:p w14:paraId="67F5DF42" w14:textId="46A89E1E" w:rsidR="00B27E7A" w:rsidRPr="003D5C31" w:rsidDel="00E94F87" w:rsidRDefault="00B27E7A" w:rsidP="000E1D33">
            <w:pPr>
              <w:pStyle w:val="ListParagraph"/>
              <w:widowControl w:val="0"/>
              <w:numPr>
                <w:ilvl w:val="0"/>
                <w:numId w:val="39"/>
              </w:numPr>
              <w:autoSpaceDE w:val="0"/>
              <w:autoSpaceDN w:val="0"/>
              <w:adjustRightInd w:val="0"/>
              <w:spacing w:after="0"/>
              <w:ind w:left="180" w:hanging="180"/>
              <w:rPr>
                <w:del w:id="2911" w:author="Gilboy, Geraldine" w:date="2023-04-03T13:51:00Z"/>
                <w:rFonts w:asciiTheme="minorHAnsi" w:hAnsiTheme="minorHAnsi" w:cstheme="minorBidi"/>
              </w:rPr>
            </w:pPr>
            <w:del w:id="2912" w:author="Gilboy, Geraldine" w:date="2023-04-03T13:51:00Z">
              <w:r w:rsidRPr="003D5C31" w:rsidDel="00E94F87">
                <w:rPr>
                  <w:rFonts w:asciiTheme="minorHAnsi" w:hAnsiTheme="minorHAnsi" w:cstheme="minorBidi"/>
                </w:rPr>
                <w:delText>To listen to a summary of beneﬁt’s and eligibility</w:delText>
              </w:r>
              <w:r w:rsidRPr="58FD7769" w:rsidDel="00E94F87">
                <w:rPr>
                  <w:rFonts w:asciiTheme="minorHAnsi" w:hAnsiTheme="minorHAnsi" w:cstheme="minorBidi"/>
                </w:rPr>
                <w:delText xml:space="preserve"> </w:delText>
              </w:r>
            </w:del>
          </w:p>
          <w:p w14:paraId="5E82D7AB" w14:textId="35363556" w:rsidR="00B27E7A" w:rsidRPr="003D5C31" w:rsidDel="00E94F87" w:rsidRDefault="00B27E7A" w:rsidP="000E1D33">
            <w:pPr>
              <w:pStyle w:val="ListParagraph"/>
              <w:widowControl w:val="0"/>
              <w:numPr>
                <w:ilvl w:val="0"/>
                <w:numId w:val="39"/>
              </w:numPr>
              <w:autoSpaceDE w:val="0"/>
              <w:autoSpaceDN w:val="0"/>
              <w:adjustRightInd w:val="0"/>
              <w:spacing w:after="0"/>
              <w:ind w:left="180" w:hanging="180"/>
              <w:rPr>
                <w:del w:id="2913" w:author="Gilboy, Geraldine" w:date="2023-04-03T13:51:00Z"/>
                <w:rFonts w:asciiTheme="minorHAnsi" w:hAnsiTheme="minorHAnsi" w:cstheme="minorBidi"/>
              </w:rPr>
            </w:pPr>
            <w:del w:id="2914" w:author="Gilboy, Geraldine" w:date="2023-04-03T13:51:00Z">
              <w:r w:rsidRPr="003D5C31" w:rsidDel="00E94F87">
                <w:rPr>
                  <w:rFonts w:asciiTheme="minorHAnsi" w:hAnsiTheme="minorHAnsi" w:cstheme="minorBidi"/>
                </w:rPr>
                <w:delText>Enter date of service on predetermination</w:delText>
              </w:r>
              <w:r w:rsidRPr="58FD7769" w:rsidDel="00E94F87">
                <w:rPr>
                  <w:rFonts w:asciiTheme="minorHAnsi" w:hAnsiTheme="minorHAnsi" w:cstheme="minorBidi"/>
                </w:rPr>
                <w:delText xml:space="preserve"> </w:delText>
              </w:r>
            </w:del>
          </w:p>
          <w:p w14:paraId="5C989C27" w14:textId="1B4832E7" w:rsidR="00B27E7A" w:rsidRPr="003D5C31" w:rsidDel="00E94F87" w:rsidRDefault="00B27E7A" w:rsidP="000E1D33">
            <w:pPr>
              <w:pStyle w:val="ListParagraph"/>
              <w:widowControl w:val="0"/>
              <w:numPr>
                <w:ilvl w:val="0"/>
                <w:numId w:val="39"/>
              </w:numPr>
              <w:autoSpaceDE w:val="0"/>
              <w:autoSpaceDN w:val="0"/>
              <w:adjustRightInd w:val="0"/>
              <w:spacing w:after="0"/>
              <w:ind w:left="180" w:hanging="180"/>
              <w:rPr>
                <w:del w:id="2915" w:author="Gilboy, Geraldine" w:date="2023-04-03T13:51:00Z"/>
                <w:rFonts w:asciiTheme="minorHAnsi" w:hAnsiTheme="minorHAnsi" w:cstheme="minorBidi"/>
              </w:rPr>
            </w:pPr>
            <w:del w:id="2916" w:author="Gilboy, Geraldine" w:date="2023-04-03T13:51:00Z">
              <w:r w:rsidRPr="003D5C31" w:rsidDel="00E94F87">
                <w:rPr>
                  <w:rFonts w:asciiTheme="minorHAnsi" w:hAnsiTheme="minorHAnsi" w:cstheme="minorBidi"/>
                </w:rPr>
                <w:delText>Maximum and deductible accumulations only</w:delText>
              </w:r>
            </w:del>
          </w:p>
          <w:p w14:paraId="65AB669F" w14:textId="74001C1C" w:rsidR="00B27E7A" w:rsidRPr="003D5C31" w:rsidDel="00E94F87" w:rsidRDefault="00002FDB">
            <w:pPr>
              <w:widowControl w:val="0"/>
              <w:autoSpaceDE w:val="0"/>
              <w:autoSpaceDN w:val="0"/>
              <w:adjustRightInd w:val="0"/>
              <w:spacing w:after="0"/>
              <w:rPr>
                <w:del w:id="2917" w:author="Gilboy, Geraldine" w:date="2023-04-03T13:51:00Z"/>
                <w:rFonts w:asciiTheme="minorHAnsi" w:hAnsiTheme="minorHAnsi" w:cstheme="minorBidi"/>
              </w:rPr>
              <w:pPrChange w:id="2918" w:author="Hong, Alan" w:date="2023-03-09T11:44:00Z">
                <w:pPr>
                  <w:pStyle w:val="ListParagraph"/>
                  <w:widowControl w:val="0"/>
                  <w:numPr>
                    <w:numId w:val="39"/>
                  </w:numPr>
                  <w:autoSpaceDE w:val="0"/>
                  <w:autoSpaceDN w:val="0"/>
                  <w:adjustRightInd w:val="0"/>
                  <w:spacing w:after="0"/>
                  <w:ind w:left="180" w:hanging="180"/>
                </w:pPr>
              </w:pPrChange>
            </w:pPr>
            <w:ins w:id="2919" w:author="Hong, Alan" w:date="2023-03-09T10:46:00Z">
              <w:del w:id="2920" w:author="Gilboy, Geraldine" w:date="2023-04-03T13:51:00Z">
                <w:r w:rsidRPr="003D5C31" w:rsidDel="00E94F87">
                  <w:rPr>
                    <w:rFonts w:asciiTheme="minorHAnsi" w:hAnsiTheme="minorHAnsi" w:cstheme="minorBidi"/>
                    <w:rPrChange w:id="2921" w:author="Hong, Alan" w:date="2023-03-09T10:50:00Z">
                      <w:rPr>
                        <w:rFonts w:asciiTheme="minorHAnsi" w:hAnsiTheme="minorHAnsi" w:cstheme="minorBidi"/>
                        <w:highlight w:val="yellow"/>
                      </w:rPr>
                    </w:rPrChange>
                  </w:rPr>
                  <w:delText>1</w:delText>
                </w:r>
              </w:del>
            </w:ins>
            <w:del w:id="2922" w:author="Gilboy, Geraldine" w:date="2023-04-03T13:51:00Z">
              <w:r w:rsidR="00B27E7A" w:rsidRPr="003D5C31" w:rsidDel="00E94F87">
                <w:rPr>
                  <w:rFonts w:asciiTheme="minorHAnsi" w:hAnsiTheme="minorHAnsi" w:cstheme="minorBidi"/>
                </w:rPr>
                <w:delText>Procedure code allowances</w:delText>
              </w:r>
            </w:del>
          </w:p>
        </w:tc>
        <w:tc>
          <w:tcPr>
            <w:tcW w:w="2520" w:type="dxa"/>
            <w:shd w:val="clear" w:color="auto" w:fill="auto"/>
            <w:tcPrChange w:id="2923" w:author="Gilboy, Geraldine" w:date="2023-04-03T13:50:00Z">
              <w:tcPr>
                <w:tcW w:w="272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tcPrChange>
          </w:tcPr>
          <w:p w14:paraId="7B8CD586" w14:textId="407C1F8C" w:rsidR="00B27E7A" w:rsidRPr="003D5C31" w:rsidDel="00E94F87" w:rsidRDefault="00B27E7A">
            <w:pPr>
              <w:pStyle w:val="ListParagraph"/>
              <w:widowControl w:val="0"/>
              <w:autoSpaceDE w:val="0"/>
              <w:autoSpaceDN w:val="0"/>
              <w:adjustRightInd w:val="0"/>
              <w:spacing w:after="0"/>
              <w:ind w:left="234"/>
              <w:rPr>
                <w:del w:id="2924" w:author="Gilboy, Geraldine" w:date="2023-04-03T13:51:00Z"/>
                <w:rFonts w:asciiTheme="minorHAnsi" w:hAnsiTheme="minorHAnsi" w:cstheme="minorBidi"/>
              </w:rPr>
              <w:pPrChange w:id="2925" w:author="Hong, Alan" w:date="2023-03-09T11:44:00Z">
                <w:pPr>
                  <w:pStyle w:val="ListParagraph"/>
                  <w:widowControl w:val="0"/>
                  <w:numPr>
                    <w:numId w:val="39"/>
                  </w:numPr>
                  <w:autoSpaceDE w:val="0"/>
                  <w:autoSpaceDN w:val="0"/>
                  <w:adjustRightInd w:val="0"/>
                  <w:spacing w:after="0"/>
                  <w:ind w:left="234" w:hanging="180"/>
                </w:pPr>
              </w:pPrChange>
            </w:pPr>
            <w:del w:id="2926" w:author="Gilboy, Geraldine" w:date="2023-04-03T13:51:00Z">
              <w:r w:rsidRPr="003D5C31" w:rsidDel="00E94F87">
                <w:rPr>
                  <w:rFonts w:asciiTheme="minorHAnsi" w:hAnsiTheme="minorHAnsi" w:cstheme="minorBidi"/>
                </w:rPr>
                <w:delText>Detailed beneﬁts by procedure code</w:delText>
              </w:r>
              <w:r w:rsidRPr="58FD7769" w:rsidDel="00E94F87">
                <w:rPr>
                  <w:rFonts w:asciiTheme="minorHAnsi" w:hAnsiTheme="minorHAnsi" w:cstheme="minorBidi"/>
                </w:rPr>
                <w:delText xml:space="preserve"> </w:delText>
              </w:r>
            </w:del>
          </w:p>
          <w:p w14:paraId="64E867DE" w14:textId="71CDCBF3" w:rsidR="00B27E7A" w:rsidRPr="003D5C31" w:rsidDel="00E94F87" w:rsidRDefault="00B27E7A">
            <w:pPr>
              <w:pStyle w:val="ListParagraph"/>
              <w:widowControl w:val="0"/>
              <w:autoSpaceDE w:val="0"/>
              <w:autoSpaceDN w:val="0"/>
              <w:adjustRightInd w:val="0"/>
              <w:spacing w:after="0"/>
              <w:ind w:left="234"/>
              <w:rPr>
                <w:del w:id="2927" w:author="Gilboy, Geraldine" w:date="2023-04-03T13:51:00Z"/>
                <w:rFonts w:asciiTheme="minorHAnsi" w:hAnsiTheme="minorHAnsi" w:cstheme="minorBidi"/>
              </w:rPr>
              <w:pPrChange w:id="2928" w:author="Hong, Alan" w:date="2023-03-09T11:44:00Z">
                <w:pPr>
                  <w:pStyle w:val="ListParagraph"/>
                  <w:widowControl w:val="0"/>
                  <w:numPr>
                    <w:numId w:val="39"/>
                  </w:numPr>
                  <w:autoSpaceDE w:val="0"/>
                  <w:autoSpaceDN w:val="0"/>
                  <w:adjustRightInd w:val="0"/>
                  <w:spacing w:after="0"/>
                  <w:ind w:left="234" w:hanging="180"/>
                </w:pPr>
              </w:pPrChange>
            </w:pPr>
            <w:del w:id="2929" w:author="Gilboy, Geraldine" w:date="2023-04-03T13:51:00Z">
              <w:r w:rsidRPr="003D5C31" w:rsidDel="00E94F87">
                <w:rPr>
                  <w:rFonts w:asciiTheme="minorHAnsi" w:hAnsiTheme="minorHAnsi" w:cstheme="minorBidi"/>
                </w:rPr>
                <w:delText>Orthodontic Information</w:delText>
              </w:r>
              <w:r w:rsidRPr="58FD7769" w:rsidDel="00E94F87">
                <w:rPr>
                  <w:rFonts w:asciiTheme="minorHAnsi" w:hAnsiTheme="minorHAnsi" w:cstheme="minorBidi"/>
                </w:rPr>
                <w:delText xml:space="preserve"> </w:delText>
              </w:r>
            </w:del>
          </w:p>
          <w:p w14:paraId="42E5A8F5" w14:textId="25D9322D" w:rsidR="00B27E7A" w:rsidRPr="003D5C31" w:rsidDel="00E94F87" w:rsidRDefault="00002FDB">
            <w:pPr>
              <w:widowControl w:val="0"/>
              <w:autoSpaceDE w:val="0"/>
              <w:autoSpaceDN w:val="0"/>
              <w:adjustRightInd w:val="0"/>
              <w:spacing w:after="0"/>
              <w:rPr>
                <w:del w:id="2930" w:author="Gilboy, Geraldine" w:date="2023-04-03T13:51:00Z"/>
                <w:rFonts w:asciiTheme="minorHAnsi" w:hAnsiTheme="minorHAnsi" w:cstheme="minorBidi"/>
              </w:rPr>
              <w:pPrChange w:id="2931" w:author="Hong, Alan" w:date="2023-03-09T11:44:00Z">
                <w:pPr>
                  <w:pStyle w:val="ListParagraph"/>
                  <w:widowControl w:val="0"/>
                  <w:numPr>
                    <w:numId w:val="39"/>
                  </w:numPr>
                  <w:autoSpaceDE w:val="0"/>
                  <w:autoSpaceDN w:val="0"/>
                  <w:adjustRightInd w:val="0"/>
                  <w:spacing w:after="0"/>
                  <w:ind w:left="234" w:hanging="180"/>
                </w:pPr>
              </w:pPrChange>
            </w:pPr>
            <w:ins w:id="2932" w:author="Hong, Alan" w:date="2023-03-09T10:46:00Z">
              <w:del w:id="2933" w:author="Gilboy, Geraldine" w:date="2023-04-03T13:51:00Z">
                <w:r w:rsidRPr="003D5C31" w:rsidDel="00E94F87">
                  <w:rPr>
                    <w:rFonts w:asciiTheme="minorHAnsi" w:hAnsiTheme="minorHAnsi" w:cstheme="minorBidi"/>
                    <w:rPrChange w:id="2934" w:author="Hong, Alan" w:date="2023-03-09T10:50:00Z">
                      <w:rPr>
                        <w:rFonts w:asciiTheme="minorHAnsi" w:hAnsiTheme="minorHAnsi" w:cstheme="minorBidi"/>
                        <w:highlight w:val="yellow"/>
                      </w:rPr>
                    </w:rPrChange>
                  </w:rPr>
                  <w:delText>Claim</w:delText>
                </w:r>
              </w:del>
              <w:del w:id="2935" w:author="Gilboy, Geraldine" w:date="2023-03-09T14:37:00Z">
                <w:r w:rsidRPr="003D5C31" w:rsidDel="00A00346">
                  <w:rPr>
                    <w:rFonts w:asciiTheme="minorHAnsi" w:hAnsiTheme="minorHAnsi" w:cstheme="minorBidi"/>
                    <w:rPrChange w:id="2936" w:author="Hong, Alan" w:date="2023-03-09T10:50:00Z">
                      <w:rPr>
                        <w:rFonts w:asciiTheme="minorHAnsi" w:hAnsiTheme="minorHAnsi" w:cstheme="minorBidi"/>
                        <w:highlight w:val="yellow"/>
                      </w:rPr>
                    </w:rPrChange>
                  </w:rPr>
                  <w:delText>s</w:delText>
                </w:r>
              </w:del>
            </w:ins>
            <w:del w:id="2937" w:author="Gilboy, Geraldine" w:date="2023-04-03T13:51:00Z">
              <w:r w:rsidR="00B27E7A" w:rsidRPr="003D5C31" w:rsidDel="00E94F87">
                <w:rPr>
                  <w:rFonts w:asciiTheme="minorHAnsi" w:hAnsiTheme="minorHAnsi" w:cstheme="minorBidi"/>
                </w:rPr>
                <w:delText>Fax report of the procedure code history, maximum &amp; deductible accumulations</w:delText>
              </w:r>
            </w:del>
          </w:p>
        </w:tc>
        <w:tc>
          <w:tcPr>
            <w:tcW w:w="3420" w:type="dxa"/>
            <w:shd w:val="clear" w:color="auto" w:fill="auto"/>
            <w:tcPrChange w:id="2938" w:author="Gilboy, Geraldine" w:date="2023-04-03T13:50:00Z">
              <w:tcPr>
                <w:tcW w:w="272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tcPrChange>
          </w:tcPr>
          <w:p w14:paraId="78BCE272" w14:textId="743EC410" w:rsidR="0049641D" w:rsidRPr="00CF01B0" w:rsidDel="00A00346" w:rsidRDefault="0049641D" w:rsidP="00A00346">
            <w:pPr>
              <w:spacing w:after="0" w:line="240" w:lineRule="auto"/>
              <w:rPr>
                <w:ins w:id="2939" w:author="Hong, Alan" w:date="2023-03-09T10:56:00Z"/>
                <w:del w:id="2940" w:author="Gilboy, Geraldine" w:date="2023-03-09T14:37:00Z"/>
                <w:rPrChange w:id="2941" w:author="Gilboy, Geraldine" w:date="2023-03-09T14:42:00Z">
                  <w:rPr>
                    <w:ins w:id="2942" w:author="Hong, Alan" w:date="2023-03-09T10:56:00Z"/>
                    <w:del w:id="2943" w:author="Gilboy, Geraldine" w:date="2023-03-09T14:37:00Z"/>
                    <w:highlight w:val="yellow"/>
                  </w:rPr>
                </w:rPrChange>
              </w:rPr>
            </w:pPr>
          </w:p>
          <w:p w14:paraId="7F8F9BC3" w14:textId="582158C5" w:rsidR="00B27E7A" w:rsidRPr="00CF01B0" w:rsidDel="001A0B0D" w:rsidRDefault="0049641D">
            <w:pPr>
              <w:pStyle w:val="ListParagraph"/>
              <w:numPr>
                <w:ilvl w:val="0"/>
                <w:numId w:val="72"/>
              </w:numPr>
              <w:spacing w:after="0"/>
              <w:rPr>
                <w:del w:id="2944" w:author="Gilboy, Geraldine" w:date="2023-03-09T14:36:00Z"/>
                <w:rPrChange w:id="2945" w:author="Gilboy, Geraldine" w:date="2023-03-09T14:42:00Z">
                  <w:rPr>
                    <w:del w:id="2946" w:author="Gilboy, Geraldine" w:date="2023-03-09T14:36:00Z"/>
                    <w:highlight w:val="yellow"/>
                  </w:rPr>
                </w:rPrChange>
              </w:rPr>
              <w:pPrChange w:id="2947" w:author="Gilboy, Geraldine" w:date="2023-03-09T14:37:00Z">
                <w:pPr>
                  <w:pStyle w:val="ListParagraph"/>
                  <w:widowControl w:val="0"/>
                  <w:numPr>
                    <w:numId w:val="39"/>
                  </w:numPr>
                  <w:autoSpaceDE w:val="0"/>
                  <w:autoSpaceDN w:val="0"/>
                  <w:adjustRightInd w:val="0"/>
                  <w:spacing w:after="0"/>
                  <w:ind w:left="207" w:hanging="180"/>
                </w:pPr>
              </w:pPrChange>
            </w:pPr>
            <w:ins w:id="2948" w:author="Hong, Alan" w:date="2023-03-09T10:56:00Z">
              <w:del w:id="2949" w:author="Gilboy, Geraldine" w:date="2023-03-09T14:36:00Z">
                <w:r w:rsidRPr="00CF01B0" w:rsidDel="001A0B0D">
                  <w:rPr>
                    <w:rPrChange w:id="2950" w:author="Gilboy, Geraldine" w:date="2023-03-09T14:42:00Z">
                      <w:rPr>
                        <w:highlight w:val="yellow"/>
                      </w:rPr>
                    </w:rPrChange>
                  </w:rPr>
                  <w:delText>Provider tax ID</w:delText>
                </w:r>
              </w:del>
            </w:ins>
            <w:del w:id="2951" w:author="Gilboy, Geraldine" w:date="2023-03-09T14:36:00Z">
              <w:r w:rsidR="00B27E7A" w:rsidRPr="00CF01B0" w:rsidDel="001A0B0D">
                <w:rPr>
                  <w:rPrChange w:id="2952" w:author="Gilboy, Geraldine" w:date="2023-03-09T14:42:00Z">
                    <w:rPr>
                      <w:rFonts w:asciiTheme="minorHAnsi" w:hAnsiTheme="minorHAnsi" w:cstheme="minorHAnsi"/>
                      <w:szCs w:val="20"/>
                    </w:rPr>
                  </w:rPrChange>
                </w:rPr>
                <w:delText>Enrollment/ Eligibility</w:delText>
              </w:r>
              <w:r w:rsidR="00B27E7A" w:rsidRPr="00CF01B0" w:rsidDel="001A0B0D">
                <w:delText xml:space="preserve"> </w:delText>
              </w:r>
            </w:del>
          </w:p>
          <w:p w14:paraId="4A566AC0" w14:textId="0BF3E9F9" w:rsidR="0049641D" w:rsidRPr="00CF01B0" w:rsidDel="00A00346" w:rsidRDefault="0049641D">
            <w:pPr>
              <w:spacing w:after="0"/>
              <w:rPr>
                <w:ins w:id="2953" w:author="Hong, Alan" w:date="2023-03-09T10:56:00Z"/>
                <w:del w:id="2954" w:author="Gilboy, Geraldine" w:date="2023-03-09T14:37:00Z"/>
                <w:rPrChange w:id="2955" w:author="Gilboy, Geraldine" w:date="2023-03-09T14:42:00Z">
                  <w:rPr>
                    <w:ins w:id="2956" w:author="Hong, Alan" w:date="2023-03-09T10:56:00Z"/>
                    <w:del w:id="2957" w:author="Gilboy, Geraldine" w:date="2023-03-09T14:37:00Z"/>
                    <w:highlight w:val="yellow"/>
                  </w:rPr>
                </w:rPrChange>
              </w:rPr>
              <w:pPrChange w:id="2958" w:author="Gilboy, Geraldine" w:date="2023-03-09T14:37:00Z">
                <w:pPr/>
              </w:pPrChange>
            </w:pPr>
          </w:p>
          <w:p w14:paraId="193CCF88" w14:textId="7CF47069" w:rsidR="006B0404" w:rsidRPr="00CF01B0" w:rsidDel="00E94F87" w:rsidRDefault="0049641D">
            <w:pPr>
              <w:pStyle w:val="ListParagraph"/>
              <w:numPr>
                <w:ilvl w:val="0"/>
                <w:numId w:val="71"/>
              </w:numPr>
              <w:spacing w:after="0"/>
              <w:rPr>
                <w:ins w:id="2959" w:author="Hong, Alan" w:date="2023-03-09T10:56:00Z"/>
                <w:del w:id="2960" w:author="Gilboy, Geraldine" w:date="2023-04-03T13:51:00Z"/>
                <w:rPrChange w:id="2961" w:author="Gilboy, Geraldine" w:date="2023-03-09T14:42:00Z">
                  <w:rPr>
                    <w:ins w:id="2962" w:author="Hong, Alan" w:date="2023-03-09T10:56:00Z"/>
                    <w:del w:id="2963" w:author="Gilboy, Geraldine" w:date="2023-04-03T13:51:00Z"/>
                    <w:highlight w:val="yellow"/>
                  </w:rPr>
                </w:rPrChange>
              </w:rPr>
              <w:pPrChange w:id="2964" w:author="Gilboy, Geraldine" w:date="2023-03-09T14:37:00Z">
                <w:pPr>
                  <w:spacing w:after="0" w:line="240" w:lineRule="auto"/>
                </w:pPr>
              </w:pPrChange>
            </w:pPr>
            <w:ins w:id="2965" w:author="Hong, Alan" w:date="2023-03-09T10:56:00Z">
              <w:del w:id="2966" w:author="Gilboy, Geraldine" w:date="2023-04-03T13:51:00Z">
                <w:r w:rsidRPr="00CF01B0" w:rsidDel="00E94F87">
                  <w:rPr>
                    <w:rPrChange w:id="2967" w:author="Gilboy, Geraldine" w:date="2023-03-09T14:42:00Z">
                      <w:rPr>
                        <w:highlight w:val="yellow"/>
                      </w:rPr>
                    </w:rPrChange>
                  </w:rPr>
                  <w:delText>Member ID number</w:delText>
                </w:r>
              </w:del>
            </w:ins>
            <w:del w:id="2968" w:author="Gilboy, Geraldine" w:date="2023-04-03T13:51:00Z">
              <w:r w:rsidR="00B27E7A" w:rsidRPr="00CF01B0" w:rsidDel="00E94F87">
                <w:rPr>
                  <w:rPrChange w:id="2969" w:author="Gilboy, Geraldine" w:date="2023-03-09T14:42:00Z">
                    <w:rPr>
                      <w:rFonts w:asciiTheme="minorHAnsi" w:hAnsiTheme="minorHAnsi" w:cstheme="minorHAnsi"/>
                      <w:szCs w:val="20"/>
                    </w:rPr>
                  </w:rPrChange>
                </w:rPr>
                <w:delText>Detailed benefits and eligibility report by fax or mail</w:delText>
              </w:r>
            </w:del>
          </w:p>
          <w:p w14:paraId="7938CCF8" w14:textId="5B171AB1" w:rsidR="0084551F" w:rsidRPr="00CF01B0" w:rsidDel="00E94F87" w:rsidRDefault="0084551F">
            <w:pPr>
              <w:pStyle w:val="ListParagraph"/>
              <w:numPr>
                <w:ilvl w:val="0"/>
                <w:numId w:val="71"/>
              </w:numPr>
              <w:spacing w:after="0"/>
              <w:rPr>
                <w:ins w:id="2970" w:author="Hong, Alan" w:date="2023-03-09T10:57:00Z"/>
                <w:del w:id="2971" w:author="Gilboy, Geraldine" w:date="2023-04-03T13:51:00Z"/>
                <w:rPrChange w:id="2972" w:author="Gilboy, Geraldine" w:date="2023-03-09T14:42:00Z">
                  <w:rPr>
                    <w:ins w:id="2973" w:author="Hong, Alan" w:date="2023-03-09T10:57:00Z"/>
                    <w:del w:id="2974" w:author="Gilboy, Geraldine" w:date="2023-04-03T13:51:00Z"/>
                    <w:highlight w:val="yellow"/>
                  </w:rPr>
                </w:rPrChange>
              </w:rPr>
              <w:pPrChange w:id="2975" w:author="Gilboy, Geraldine" w:date="2023-03-09T14:37:00Z">
                <w:pPr>
                  <w:spacing w:after="0" w:line="240" w:lineRule="auto"/>
                </w:pPr>
              </w:pPrChange>
            </w:pPr>
            <w:ins w:id="2976" w:author="Hong, Alan" w:date="2023-03-09T10:56:00Z">
              <w:del w:id="2977" w:author="Gilboy, Geraldine" w:date="2023-04-03T13:51:00Z">
                <w:r w:rsidRPr="00CF01B0" w:rsidDel="00E94F87">
                  <w:rPr>
                    <w:rPrChange w:id="2978" w:author="Gilboy, Geraldine" w:date="2023-03-09T14:42:00Z">
                      <w:rPr>
                        <w:highlight w:val="yellow"/>
                      </w:rPr>
                    </w:rPrChange>
                  </w:rPr>
                  <w:delText>Patient’s date of birth</w:delText>
                </w:r>
              </w:del>
            </w:ins>
          </w:p>
          <w:p w14:paraId="43578319" w14:textId="4D793845" w:rsidR="00B27E7A" w:rsidRPr="00CF01B0" w:rsidDel="00E94F87" w:rsidRDefault="0084551F">
            <w:pPr>
              <w:pStyle w:val="ListParagraph"/>
              <w:numPr>
                <w:ilvl w:val="0"/>
                <w:numId w:val="71"/>
              </w:numPr>
              <w:spacing w:after="0"/>
              <w:rPr>
                <w:del w:id="2979" w:author="Gilboy, Geraldine" w:date="2023-04-03T13:51:00Z"/>
                <w:rPrChange w:id="2980" w:author="Gilboy, Geraldine" w:date="2023-03-09T14:42:00Z">
                  <w:rPr>
                    <w:del w:id="2981" w:author="Gilboy, Geraldine" w:date="2023-04-03T13:51:00Z"/>
                    <w:rFonts w:asciiTheme="minorHAnsi" w:hAnsiTheme="minorHAnsi" w:cstheme="minorHAnsi"/>
                    <w:szCs w:val="20"/>
                  </w:rPr>
                </w:rPrChange>
              </w:rPr>
              <w:pPrChange w:id="2982" w:author="Gilboy, Geraldine" w:date="2023-03-09T14:37:00Z">
                <w:pPr>
                  <w:pStyle w:val="ListParagraph"/>
                  <w:widowControl w:val="0"/>
                  <w:numPr>
                    <w:numId w:val="39"/>
                  </w:numPr>
                  <w:autoSpaceDE w:val="0"/>
                  <w:autoSpaceDN w:val="0"/>
                  <w:adjustRightInd w:val="0"/>
                  <w:spacing w:after="0"/>
                  <w:ind w:left="207" w:hanging="180"/>
                </w:pPr>
              </w:pPrChange>
            </w:pPr>
            <w:ins w:id="2983" w:author="Hong, Alan" w:date="2023-03-09T10:57:00Z">
              <w:del w:id="2984" w:author="Gilboy, Geraldine" w:date="2023-04-03T13:51:00Z">
                <w:r w:rsidRPr="00CF01B0" w:rsidDel="00E94F87">
                  <w:rPr>
                    <w:rPrChange w:id="2985" w:author="Gilboy, Geraldine" w:date="2023-03-09T14:42:00Z">
                      <w:rPr>
                        <w:highlight w:val="yellow"/>
                      </w:rPr>
                    </w:rPrChange>
                  </w:rPr>
                  <w:delText>Date of service or date range of claim</w:delText>
                </w:r>
              </w:del>
            </w:ins>
          </w:p>
        </w:tc>
      </w:tr>
    </w:tbl>
    <w:p w14:paraId="77823CFE" w14:textId="32DD10AE" w:rsidR="00997283" w:rsidDel="00617E55" w:rsidRDefault="00997283" w:rsidP="00B32BD1">
      <w:pPr>
        <w:pStyle w:val="Heading1"/>
        <w:spacing w:after="0"/>
        <w:rPr>
          <w:ins w:id="2986" w:author="Hong, Alan" w:date="2023-03-09T11:13:00Z"/>
          <w:del w:id="2987" w:author="Gilboy, Geraldine" w:date="2023-03-09T11:57:00Z"/>
          <w:rFonts w:asciiTheme="minorHAnsi" w:hAnsiTheme="minorHAnsi" w:cstheme="minorBidi"/>
        </w:rPr>
        <w:pPrChange w:id="2988" w:author="Gilboy, Geraldine" w:date="2023-04-03T13:53:00Z">
          <w:pPr/>
        </w:pPrChange>
      </w:pPr>
      <w:bookmarkStart w:id="2989" w:name="_Toc131421617"/>
      <w:ins w:id="2990" w:author="Hong, Alan" w:date="2023-03-09T11:13:00Z">
        <w:r w:rsidRPr="00E94F87">
          <w:rPr>
            <w:rFonts w:asciiTheme="minorHAnsi" w:hAnsiTheme="minorHAnsi" w:cstheme="minorHAnsi"/>
            <w:b w:val="0"/>
            <w:rPrChange w:id="2991" w:author="Gilboy, Geraldine" w:date="2023-04-03T13:51:00Z">
              <w:rPr>
                <w:b/>
                <w:bCs/>
              </w:rPr>
            </w:rPrChange>
          </w:rPr>
          <w:t>Section 2</w:t>
        </w:r>
      </w:ins>
      <w:ins w:id="2992" w:author="Gilboy, Geraldine" w:date="2023-04-03T13:38:00Z">
        <w:r w:rsidR="005449AE" w:rsidRPr="00E94F87">
          <w:rPr>
            <w:rFonts w:asciiTheme="minorHAnsi" w:hAnsiTheme="minorHAnsi" w:cstheme="minorHAnsi"/>
            <w:bCs w:val="0"/>
          </w:rPr>
          <w:t>1</w:t>
        </w:r>
      </w:ins>
      <w:ins w:id="2993" w:author="Hong, Alan" w:date="2023-03-09T11:13:00Z">
        <w:del w:id="2994" w:author="Gilboy, Geraldine" w:date="2023-04-03T13:38:00Z">
          <w:r w:rsidRPr="005449AE" w:rsidDel="005449AE">
            <w:rPr>
              <w:rFonts w:asciiTheme="minorHAnsi" w:hAnsiTheme="minorHAnsi" w:cstheme="minorHAnsi"/>
              <w:b w:val="0"/>
              <w:rPrChange w:id="2995" w:author="Gilboy, Geraldine" w:date="2023-04-03T13:38:00Z">
                <w:rPr>
                  <w:b/>
                  <w:bCs/>
                </w:rPr>
              </w:rPrChange>
            </w:rPr>
            <w:delText>0</w:delText>
          </w:r>
        </w:del>
        <w:r w:rsidRPr="005449AE">
          <w:rPr>
            <w:rFonts w:asciiTheme="minorHAnsi" w:hAnsiTheme="minorHAnsi" w:cstheme="minorHAnsi"/>
            <w:b w:val="0"/>
            <w:rPrChange w:id="2996" w:author="Gilboy, Geraldine" w:date="2023-04-03T13:38:00Z">
              <w:rPr>
                <w:b/>
                <w:bCs/>
              </w:rPr>
            </w:rPrChange>
          </w:rPr>
          <w:t>:</w:t>
        </w:r>
        <w:r w:rsidRPr="0004296C">
          <w:rPr>
            <w:rFonts w:asciiTheme="minorHAnsi" w:hAnsiTheme="minorHAnsi" w:cstheme="minorHAnsi"/>
            <w:b w:val="0"/>
            <w:bCs w:val="0"/>
            <w:rPrChange w:id="2997" w:author="Gilboy, Geraldine" w:date="2023-03-09T12:18:00Z">
              <w:rPr>
                <w:b/>
                <w:bCs/>
              </w:rPr>
            </w:rPrChange>
          </w:rPr>
          <w:t xml:space="preserve">  </w:t>
        </w:r>
        <w:r w:rsidR="000B5AB5">
          <w:rPr>
            <w:rFonts w:asciiTheme="minorHAnsi" w:hAnsiTheme="minorHAnsi" w:cstheme="minorBidi"/>
          </w:rPr>
          <w:t xml:space="preserve">Medical </w:t>
        </w:r>
      </w:ins>
      <w:ins w:id="2998" w:author="Hong, Alan" w:date="2023-03-09T14:09:00Z">
        <w:r w:rsidR="00717AD8">
          <w:rPr>
            <w:rFonts w:asciiTheme="minorHAnsi" w:hAnsiTheme="minorHAnsi" w:cstheme="minorBidi"/>
          </w:rPr>
          <w:t>B</w:t>
        </w:r>
      </w:ins>
      <w:ins w:id="2999" w:author="Hong, Alan" w:date="2023-03-09T11:13:00Z">
        <w:r w:rsidR="000B5AB5">
          <w:rPr>
            <w:rFonts w:asciiTheme="minorHAnsi" w:hAnsiTheme="minorHAnsi" w:cstheme="minorBidi"/>
          </w:rPr>
          <w:t xml:space="preserve">illing for </w:t>
        </w:r>
      </w:ins>
      <w:ins w:id="3000" w:author="Hong, Alan" w:date="2023-03-09T14:09:00Z">
        <w:r w:rsidR="00717AD8">
          <w:rPr>
            <w:rFonts w:asciiTheme="minorHAnsi" w:hAnsiTheme="minorHAnsi" w:cstheme="minorBidi"/>
          </w:rPr>
          <w:t>D</w:t>
        </w:r>
      </w:ins>
      <w:ins w:id="3001" w:author="Hong, Alan" w:date="2023-03-09T11:13:00Z">
        <w:r w:rsidR="000B5AB5">
          <w:rPr>
            <w:rFonts w:asciiTheme="minorHAnsi" w:hAnsiTheme="minorHAnsi" w:cstheme="minorBidi"/>
          </w:rPr>
          <w:t xml:space="preserve">ental </w:t>
        </w:r>
      </w:ins>
      <w:ins w:id="3002" w:author="Hong, Alan" w:date="2023-03-09T14:09:00Z">
        <w:r w:rsidR="00717AD8">
          <w:rPr>
            <w:rFonts w:asciiTheme="minorHAnsi" w:hAnsiTheme="minorHAnsi" w:cstheme="minorBidi"/>
          </w:rPr>
          <w:t>O</w:t>
        </w:r>
      </w:ins>
      <w:ins w:id="3003" w:author="Hong, Alan" w:date="2023-03-09T11:13:00Z">
        <w:r w:rsidR="000B5AB5">
          <w:rPr>
            <w:rFonts w:asciiTheme="minorHAnsi" w:hAnsiTheme="minorHAnsi" w:cstheme="minorBidi"/>
          </w:rPr>
          <w:t>ffices</w:t>
        </w:r>
        <w:bookmarkEnd w:id="2989"/>
      </w:ins>
    </w:p>
    <w:p w14:paraId="3AC45176" w14:textId="77777777" w:rsidR="00997283" w:rsidRDefault="00997283">
      <w:pPr>
        <w:pStyle w:val="Heading1"/>
        <w:rPr>
          <w:ins w:id="3004" w:author="Hong, Alan" w:date="2023-03-09T11:13:00Z"/>
        </w:rPr>
        <w:pPrChange w:id="3005" w:author="Gilboy, Geraldine" w:date="2023-03-09T11:57:00Z">
          <w:pPr/>
        </w:pPrChange>
      </w:pPr>
    </w:p>
    <w:p w14:paraId="1E0F0F9A" w14:textId="54EA4776" w:rsidR="001478C0" w:rsidRDefault="0032295A" w:rsidP="003A0C4E">
      <w:pPr>
        <w:pStyle w:val="Heading2"/>
        <w:rPr>
          <w:ins w:id="3006" w:author="Hong, Alan" w:date="2023-03-09T11:11:00Z"/>
        </w:rPr>
        <w:pPrChange w:id="3007" w:author="Gilboy, Geraldine" w:date="2023-04-03T13:42:00Z">
          <w:pPr/>
        </w:pPrChange>
      </w:pPr>
      <w:bookmarkStart w:id="3008" w:name="_Toc131421618"/>
      <w:ins w:id="3009" w:author="Hong, Alan" w:date="2023-03-09T11:11:00Z">
        <w:r w:rsidRPr="0032295A">
          <w:rPr>
            <w:rPrChange w:id="3010" w:author="Hong, Alan" w:date="2023-03-09T11:11:00Z">
              <w:rPr>
                <w:rFonts w:asciiTheme="minorHAnsi" w:hAnsiTheme="minorHAnsi" w:cstheme="minorBidi"/>
                <w:b/>
                <w:bCs/>
                <w:highlight w:val="yellow"/>
              </w:rPr>
            </w:rPrChange>
          </w:rPr>
          <w:t>Medical claims</w:t>
        </w:r>
        <w:r w:rsidRPr="002B45F9">
          <w:t xml:space="preserve"> billed by dental </w:t>
        </w:r>
        <w:proofErr w:type="gramStart"/>
        <w:r w:rsidRPr="002B45F9">
          <w:t>offices</w:t>
        </w:r>
        <w:bookmarkEnd w:id="3008"/>
        <w:proofErr w:type="gramEnd"/>
      </w:ins>
    </w:p>
    <w:p w14:paraId="0A32D7D5" w14:textId="77777777" w:rsidR="00A14C8B" w:rsidRPr="00A14C8B" w:rsidRDefault="00A14C8B" w:rsidP="00A14C8B">
      <w:pPr>
        <w:pStyle w:val="NormalWeb"/>
        <w:shd w:val="clear" w:color="auto" w:fill="FFFFFF"/>
        <w:spacing w:before="0" w:beforeAutospacing="0" w:after="150" w:afterAutospacing="0"/>
        <w:rPr>
          <w:ins w:id="3011" w:author="Hong, Alan" w:date="2023-03-09T11:12:00Z"/>
          <w:rFonts w:asciiTheme="minorHAnsi" w:hAnsiTheme="minorHAnsi" w:cstheme="minorHAnsi"/>
          <w:color w:val="484849"/>
          <w:sz w:val="22"/>
          <w:szCs w:val="22"/>
          <w:rPrChange w:id="3012" w:author="Hong, Alan" w:date="2023-03-09T11:12:00Z">
            <w:rPr>
              <w:ins w:id="3013" w:author="Hong, Alan" w:date="2023-03-09T11:12:00Z"/>
              <w:rFonts w:ascii="Arial" w:hAnsi="Arial" w:cs="Arial"/>
              <w:color w:val="484849"/>
            </w:rPr>
          </w:rPrChange>
        </w:rPr>
      </w:pPr>
      <w:ins w:id="3014" w:author="Hong, Alan" w:date="2023-03-09T11:12:00Z">
        <w:r w:rsidRPr="00A14C8B">
          <w:rPr>
            <w:rFonts w:asciiTheme="minorHAnsi" w:hAnsiTheme="minorHAnsi" w:cstheme="minorHAnsi"/>
            <w:color w:val="484849"/>
            <w:sz w:val="22"/>
            <w:szCs w:val="22"/>
            <w:rPrChange w:id="3015" w:author="Hong, Alan" w:date="2023-03-09T11:12:00Z">
              <w:rPr>
                <w:rFonts w:ascii="Arial" w:hAnsi="Arial" w:cs="Arial"/>
                <w:color w:val="484849"/>
              </w:rPr>
            </w:rPrChange>
          </w:rPr>
          <w:t>Dental offices performing procedures not on or contiguous to a tooth must report the service on a medical claim form, with Current Procedure Terminology (CPT®) codes. These codes must be reported with the appropriate ICD-10 diagnosis codes.</w:t>
        </w:r>
      </w:ins>
    </w:p>
    <w:p w14:paraId="5B8ECB3D" w14:textId="77777777" w:rsidR="00A14C8B" w:rsidRPr="00A14C8B" w:rsidRDefault="00A14C8B" w:rsidP="00A14C8B">
      <w:pPr>
        <w:pStyle w:val="NormalWeb"/>
        <w:shd w:val="clear" w:color="auto" w:fill="FFFFFF"/>
        <w:spacing w:before="0" w:beforeAutospacing="0" w:after="150" w:afterAutospacing="0"/>
        <w:rPr>
          <w:ins w:id="3016" w:author="Hong, Alan" w:date="2023-03-09T11:12:00Z"/>
          <w:rFonts w:asciiTheme="minorHAnsi" w:hAnsiTheme="minorHAnsi" w:cstheme="minorHAnsi"/>
          <w:color w:val="484849"/>
          <w:sz w:val="22"/>
          <w:szCs w:val="22"/>
          <w:rPrChange w:id="3017" w:author="Hong, Alan" w:date="2023-03-09T11:12:00Z">
            <w:rPr>
              <w:ins w:id="3018" w:author="Hong, Alan" w:date="2023-03-09T11:12:00Z"/>
              <w:rFonts w:ascii="Arial" w:hAnsi="Arial" w:cs="Arial"/>
              <w:color w:val="484849"/>
            </w:rPr>
          </w:rPrChange>
        </w:rPr>
      </w:pPr>
      <w:bookmarkStart w:id="3019" w:name="_Toc131421619"/>
      <w:ins w:id="3020" w:author="Hong, Alan" w:date="2023-03-09T11:12:00Z">
        <w:r w:rsidRPr="003F29F7">
          <w:rPr>
            <w:rStyle w:val="Heading3Char"/>
            <w:rPrChange w:id="3021" w:author="Gilboy, Geraldine" w:date="2023-03-09T12:19:00Z">
              <w:rPr>
                <w:rStyle w:val="Strong"/>
                <w:rFonts w:ascii="Arial" w:hAnsi="Arial" w:cs="Arial"/>
                <w:color w:val="484849"/>
              </w:rPr>
            </w:rPrChange>
          </w:rPr>
          <w:t>ICD-10 coding resources</w:t>
        </w:r>
        <w:bookmarkEnd w:id="3019"/>
        <w:r w:rsidRPr="00A14C8B">
          <w:rPr>
            <w:rFonts w:asciiTheme="minorHAnsi" w:hAnsiTheme="minorHAnsi" w:cstheme="minorHAnsi"/>
            <w:color w:val="484849"/>
            <w:sz w:val="22"/>
            <w:szCs w:val="22"/>
            <w:rPrChange w:id="3022" w:author="Hong, Alan" w:date="2023-03-09T11:12:00Z">
              <w:rPr>
                <w:rFonts w:ascii="Arial" w:hAnsi="Arial" w:cs="Arial"/>
                <w:color w:val="484849"/>
              </w:rPr>
            </w:rPrChange>
          </w:rPr>
          <w:t> These resources may be helpful when submitting medical claims which require ICD-10 coding:</w:t>
        </w:r>
      </w:ins>
    </w:p>
    <w:p w14:paraId="1017BA3B" w14:textId="77777777" w:rsidR="00A14C8B" w:rsidRPr="00A14C8B" w:rsidRDefault="00A14C8B" w:rsidP="00A14C8B">
      <w:pPr>
        <w:pStyle w:val="css-jtm8i2"/>
        <w:numPr>
          <w:ilvl w:val="0"/>
          <w:numId w:val="73"/>
        </w:numPr>
        <w:shd w:val="clear" w:color="auto" w:fill="FFFFFF"/>
        <w:rPr>
          <w:ins w:id="3023" w:author="Hong, Alan" w:date="2023-03-09T11:12:00Z"/>
          <w:rFonts w:asciiTheme="minorHAnsi" w:hAnsiTheme="minorHAnsi" w:cstheme="minorHAnsi"/>
          <w:color w:val="484849"/>
          <w:sz w:val="22"/>
          <w:szCs w:val="22"/>
          <w:rPrChange w:id="3024" w:author="Hong, Alan" w:date="2023-03-09T11:12:00Z">
            <w:rPr>
              <w:ins w:id="3025" w:author="Hong, Alan" w:date="2023-03-09T11:12:00Z"/>
              <w:rFonts w:ascii="Arial" w:hAnsi="Arial" w:cs="Arial"/>
              <w:color w:val="484849"/>
            </w:rPr>
          </w:rPrChange>
        </w:rPr>
      </w:pPr>
      <w:ins w:id="3026" w:author="Hong, Alan" w:date="2023-03-09T11:12:00Z">
        <w:r w:rsidRPr="00A14C8B">
          <w:rPr>
            <w:rFonts w:asciiTheme="minorHAnsi" w:hAnsiTheme="minorHAnsi" w:cstheme="minorHAnsi"/>
            <w:color w:val="484849"/>
            <w:sz w:val="22"/>
            <w:szCs w:val="22"/>
            <w:rPrChange w:id="3027" w:author="Hong, Alan" w:date="2023-03-09T11:12:00Z">
              <w:rPr>
                <w:rFonts w:ascii="Arial" w:hAnsi="Arial" w:cs="Arial"/>
                <w:color w:val="484849"/>
              </w:rPr>
            </w:rPrChange>
          </w:rPr>
          <w:fldChar w:fldCharType="begin"/>
        </w:r>
        <w:r w:rsidRPr="00A14C8B">
          <w:rPr>
            <w:rFonts w:asciiTheme="minorHAnsi" w:hAnsiTheme="minorHAnsi" w:cstheme="minorHAnsi"/>
            <w:color w:val="484849"/>
            <w:sz w:val="22"/>
            <w:szCs w:val="22"/>
            <w:rPrChange w:id="3028" w:author="Hong, Alan" w:date="2023-03-09T11:12:00Z">
              <w:rPr>
                <w:rFonts w:ascii="Arial" w:hAnsi="Arial" w:cs="Arial"/>
                <w:color w:val="484849"/>
              </w:rPr>
            </w:rPrChange>
          </w:rPr>
          <w:instrText xml:space="preserve"> HYPERLINK "http://icd10data.com/" \t "_blank" </w:instrText>
        </w:r>
        <w:r w:rsidRPr="00A14C8B">
          <w:rPr>
            <w:rFonts w:asciiTheme="minorHAnsi" w:hAnsiTheme="minorHAnsi" w:cstheme="minorHAnsi"/>
            <w:color w:val="484849"/>
            <w:sz w:val="22"/>
            <w:szCs w:val="22"/>
            <w:rPrChange w:id="3029" w:author="Hong, Alan" w:date="2023-04-03T13:53:00Z">
              <w:rPr>
                <w:rFonts w:asciiTheme="minorHAnsi" w:hAnsiTheme="minorHAnsi" w:cstheme="minorHAnsi"/>
                <w:color w:val="484849"/>
                <w:sz w:val="22"/>
                <w:szCs w:val="22"/>
              </w:rPr>
            </w:rPrChange>
          </w:rPr>
        </w:r>
        <w:r w:rsidRPr="00A14C8B">
          <w:rPr>
            <w:rFonts w:asciiTheme="minorHAnsi" w:hAnsiTheme="minorHAnsi" w:cstheme="minorHAnsi"/>
            <w:color w:val="484849"/>
            <w:sz w:val="22"/>
            <w:szCs w:val="22"/>
            <w:rPrChange w:id="3030" w:author="Hong, Alan" w:date="2023-03-09T11:12:00Z">
              <w:rPr>
                <w:rFonts w:ascii="Arial" w:hAnsi="Arial" w:cs="Arial"/>
                <w:color w:val="484849"/>
              </w:rPr>
            </w:rPrChange>
          </w:rPr>
          <w:fldChar w:fldCharType="separate"/>
        </w:r>
        <w:r w:rsidRPr="00A14C8B">
          <w:rPr>
            <w:rStyle w:val="Hyperlink"/>
            <w:rFonts w:asciiTheme="minorHAnsi" w:hAnsiTheme="minorHAnsi" w:cstheme="minorHAnsi"/>
            <w:color w:val="02707A"/>
            <w:sz w:val="22"/>
            <w:szCs w:val="22"/>
            <w:rPrChange w:id="3031" w:author="Hong, Alan" w:date="2023-03-09T11:12:00Z">
              <w:rPr>
                <w:rStyle w:val="Hyperlink"/>
                <w:rFonts w:cs="Arial"/>
                <w:color w:val="02707A"/>
              </w:rPr>
            </w:rPrChange>
          </w:rPr>
          <w:t>ICD-10 CM and PCS medical billing codes</w:t>
        </w:r>
        <w:r w:rsidRPr="00A14C8B">
          <w:rPr>
            <w:rFonts w:asciiTheme="minorHAnsi" w:hAnsiTheme="minorHAnsi" w:cstheme="minorHAnsi"/>
            <w:color w:val="484849"/>
            <w:sz w:val="22"/>
            <w:szCs w:val="22"/>
            <w:rPrChange w:id="3032" w:author="Hong, Alan" w:date="2023-03-09T11:12:00Z">
              <w:rPr>
                <w:rFonts w:ascii="Arial" w:hAnsi="Arial" w:cs="Arial"/>
                <w:color w:val="484849"/>
              </w:rPr>
            </w:rPrChange>
          </w:rPr>
          <w:fldChar w:fldCharType="end"/>
        </w:r>
      </w:ins>
    </w:p>
    <w:p w14:paraId="79501F74" w14:textId="77777777" w:rsidR="00A14C8B" w:rsidRPr="00A14C8B" w:rsidRDefault="00A14C8B" w:rsidP="00A14C8B">
      <w:pPr>
        <w:pStyle w:val="NormalWeb"/>
        <w:shd w:val="clear" w:color="auto" w:fill="FFFFFF"/>
        <w:spacing w:before="0" w:beforeAutospacing="0" w:after="150" w:afterAutospacing="0"/>
        <w:rPr>
          <w:ins w:id="3033" w:author="Hong, Alan" w:date="2023-03-09T11:12:00Z"/>
          <w:rFonts w:asciiTheme="minorHAnsi" w:hAnsiTheme="minorHAnsi" w:cstheme="minorHAnsi"/>
          <w:color w:val="484849"/>
          <w:sz w:val="22"/>
          <w:szCs w:val="22"/>
          <w:rPrChange w:id="3034" w:author="Hong, Alan" w:date="2023-03-09T11:12:00Z">
            <w:rPr>
              <w:ins w:id="3035" w:author="Hong, Alan" w:date="2023-03-09T11:12:00Z"/>
              <w:rFonts w:ascii="Arial" w:hAnsi="Arial" w:cs="Arial"/>
              <w:color w:val="484849"/>
            </w:rPr>
          </w:rPrChange>
        </w:rPr>
      </w:pPr>
      <w:ins w:id="3036" w:author="Hong, Alan" w:date="2023-03-09T11:12:00Z">
        <w:r w:rsidRPr="00A14C8B">
          <w:rPr>
            <w:rFonts w:asciiTheme="minorHAnsi" w:hAnsiTheme="minorHAnsi" w:cstheme="minorHAnsi"/>
            <w:color w:val="484849"/>
            <w:sz w:val="22"/>
            <w:szCs w:val="22"/>
            <w:rPrChange w:id="3037" w:author="Hong, Alan" w:date="2023-03-09T11:12:00Z">
              <w:rPr>
                <w:rFonts w:ascii="Arial" w:hAnsi="Arial" w:cs="Arial"/>
                <w:color w:val="484849"/>
              </w:rPr>
            </w:rPrChange>
          </w:rPr>
          <w:t>The following are examples of common services that should be billed as a medical claim. This list is not all-inclusive and should be used as a reference only.</w:t>
        </w:r>
      </w:ins>
    </w:p>
    <w:p w14:paraId="11D3A3EC" w14:textId="77777777" w:rsidR="00A14C8B" w:rsidRPr="00A14C8B" w:rsidRDefault="00A14C8B" w:rsidP="00A14C8B">
      <w:pPr>
        <w:pStyle w:val="NormalWeb"/>
        <w:shd w:val="clear" w:color="auto" w:fill="FFFFFF"/>
        <w:spacing w:before="0" w:beforeAutospacing="0" w:after="150" w:afterAutospacing="0"/>
        <w:rPr>
          <w:ins w:id="3038" w:author="Hong, Alan" w:date="2023-03-09T11:12:00Z"/>
          <w:rFonts w:asciiTheme="minorHAnsi" w:hAnsiTheme="minorHAnsi" w:cstheme="minorHAnsi"/>
          <w:color w:val="484849"/>
          <w:sz w:val="22"/>
          <w:szCs w:val="22"/>
          <w:rPrChange w:id="3039" w:author="Hong, Alan" w:date="2023-03-09T11:12:00Z">
            <w:rPr>
              <w:ins w:id="3040" w:author="Hong, Alan" w:date="2023-03-09T11:12:00Z"/>
              <w:rFonts w:ascii="Arial" w:hAnsi="Arial" w:cs="Arial"/>
              <w:color w:val="484849"/>
            </w:rPr>
          </w:rPrChange>
        </w:rPr>
      </w:pPr>
      <w:ins w:id="3041" w:author="Hong, Alan" w:date="2023-03-09T11:12:00Z">
        <w:r w:rsidRPr="00A14C8B">
          <w:rPr>
            <w:rFonts w:asciiTheme="minorHAnsi" w:hAnsiTheme="minorHAnsi" w:cstheme="minorHAnsi"/>
            <w:color w:val="484849"/>
            <w:sz w:val="22"/>
            <w:szCs w:val="22"/>
            <w:rPrChange w:id="3042" w:author="Hong, Alan" w:date="2023-03-09T11:12:00Z">
              <w:rPr>
                <w:rFonts w:ascii="Arial" w:hAnsi="Arial" w:cs="Arial"/>
                <w:color w:val="484849"/>
              </w:rPr>
            </w:rPrChange>
          </w:rPr>
          <w:t>The following illustrates some common examples of services that should be billed as a medical benefit. This list is not all-inclusive and should be used as a reference only.</w:t>
        </w:r>
      </w:ins>
    </w:p>
    <w:p w14:paraId="7F445518" w14:textId="77777777" w:rsidR="00A14C8B" w:rsidRPr="00A14C8B" w:rsidRDefault="00A14C8B" w:rsidP="00A14C8B">
      <w:pPr>
        <w:pStyle w:val="NormalWeb"/>
        <w:shd w:val="clear" w:color="auto" w:fill="FFFFFF"/>
        <w:spacing w:before="0" w:beforeAutospacing="0" w:after="150" w:afterAutospacing="0"/>
        <w:rPr>
          <w:ins w:id="3043" w:author="Hong, Alan" w:date="2023-03-09T11:12:00Z"/>
          <w:rFonts w:asciiTheme="minorHAnsi" w:hAnsiTheme="minorHAnsi" w:cstheme="minorHAnsi"/>
          <w:color w:val="484849"/>
          <w:sz w:val="22"/>
          <w:szCs w:val="22"/>
          <w:rPrChange w:id="3044" w:author="Hong, Alan" w:date="2023-03-09T11:12:00Z">
            <w:rPr>
              <w:ins w:id="3045" w:author="Hong, Alan" w:date="2023-03-09T11:12:00Z"/>
              <w:rFonts w:ascii="Arial" w:hAnsi="Arial" w:cs="Arial"/>
              <w:color w:val="484849"/>
            </w:rPr>
          </w:rPrChange>
        </w:rPr>
      </w:pPr>
      <w:ins w:id="3046" w:author="Hong, Alan" w:date="2023-03-09T11:12:00Z">
        <w:r w:rsidRPr="00A14C8B">
          <w:rPr>
            <w:rStyle w:val="Strong"/>
            <w:rFonts w:asciiTheme="minorHAnsi" w:hAnsiTheme="minorHAnsi" w:cstheme="minorHAnsi"/>
            <w:color w:val="484849"/>
            <w:sz w:val="22"/>
            <w:szCs w:val="22"/>
            <w:rPrChange w:id="3047" w:author="Hong, Alan" w:date="2023-03-09T11:12:00Z">
              <w:rPr>
                <w:rStyle w:val="Strong"/>
                <w:rFonts w:ascii="Arial" w:hAnsi="Arial" w:cs="Arial"/>
                <w:color w:val="484849"/>
              </w:rPr>
            </w:rPrChange>
          </w:rPr>
          <w:t>Sleep Apnea</w:t>
        </w:r>
      </w:ins>
    </w:p>
    <w:p w14:paraId="7B817B0B" w14:textId="77777777" w:rsidR="00A14C8B" w:rsidRPr="00A14C8B" w:rsidRDefault="00A14C8B" w:rsidP="00A14C8B">
      <w:pPr>
        <w:pStyle w:val="css-jtm8i2"/>
        <w:numPr>
          <w:ilvl w:val="0"/>
          <w:numId w:val="74"/>
        </w:numPr>
        <w:shd w:val="clear" w:color="auto" w:fill="FFFFFF"/>
        <w:rPr>
          <w:ins w:id="3048" w:author="Hong, Alan" w:date="2023-03-09T11:12:00Z"/>
          <w:rFonts w:asciiTheme="minorHAnsi" w:hAnsiTheme="minorHAnsi" w:cstheme="minorHAnsi"/>
          <w:color w:val="484849"/>
          <w:sz w:val="22"/>
          <w:szCs w:val="22"/>
          <w:rPrChange w:id="3049" w:author="Hong, Alan" w:date="2023-03-09T11:12:00Z">
            <w:rPr>
              <w:ins w:id="3050" w:author="Hong, Alan" w:date="2023-03-09T11:12:00Z"/>
              <w:rFonts w:ascii="Arial" w:hAnsi="Arial" w:cs="Arial"/>
              <w:color w:val="484849"/>
            </w:rPr>
          </w:rPrChange>
        </w:rPr>
      </w:pPr>
      <w:ins w:id="3051" w:author="Hong, Alan" w:date="2023-03-09T11:12:00Z">
        <w:r w:rsidRPr="00A14C8B">
          <w:rPr>
            <w:rFonts w:asciiTheme="minorHAnsi" w:hAnsiTheme="minorHAnsi" w:cstheme="minorHAnsi"/>
            <w:color w:val="484849"/>
            <w:sz w:val="22"/>
            <w:szCs w:val="22"/>
            <w:rPrChange w:id="3052" w:author="Hong, Alan" w:date="2023-03-09T11:12:00Z">
              <w:rPr>
                <w:rFonts w:ascii="Arial" w:hAnsi="Arial" w:cs="Arial"/>
                <w:color w:val="484849"/>
              </w:rPr>
            </w:rPrChange>
          </w:rPr>
          <w:t xml:space="preserve">HCPCS E0486 Oral Device/appliance used to reduce upper airway collapsibility, adjustable or nonadjustable, custom fabricated, includes fitting and </w:t>
        </w:r>
        <w:proofErr w:type="gramStart"/>
        <w:r w:rsidRPr="00A14C8B">
          <w:rPr>
            <w:rFonts w:asciiTheme="minorHAnsi" w:hAnsiTheme="minorHAnsi" w:cstheme="minorHAnsi"/>
            <w:color w:val="484849"/>
            <w:sz w:val="22"/>
            <w:szCs w:val="22"/>
            <w:rPrChange w:id="3053" w:author="Hong, Alan" w:date="2023-03-09T11:12:00Z">
              <w:rPr>
                <w:rFonts w:ascii="Arial" w:hAnsi="Arial" w:cs="Arial"/>
                <w:color w:val="484849"/>
              </w:rPr>
            </w:rPrChange>
          </w:rPr>
          <w:t>adjustment</w:t>
        </w:r>
        <w:proofErr w:type="gramEnd"/>
      </w:ins>
    </w:p>
    <w:p w14:paraId="315A429E" w14:textId="77777777" w:rsidR="00A14C8B" w:rsidRPr="00A14C8B" w:rsidRDefault="00A14C8B" w:rsidP="00A14C8B">
      <w:pPr>
        <w:pStyle w:val="NormalWeb"/>
        <w:shd w:val="clear" w:color="auto" w:fill="FFFFFF"/>
        <w:spacing w:before="0" w:beforeAutospacing="0" w:after="150" w:afterAutospacing="0"/>
        <w:rPr>
          <w:ins w:id="3054" w:author="Hong, Alan" w:date="2023-03-09T11:12:00Z"/>
          <w:rFonts w:asciiTheme="minorHAnsi" w:hAnsiTheme="minorHAnsi" w:cstheme="minorHAnsi"/>
          <w:color w:val="484849"/>
          <w:sz w:val="22"/>
          <w:szCs w:val="22"/>
          <w:rPrChange w:id="3055" w:author="Hong, Alan" w:date="2023-03-09T11:12:00Z">
            <w:rPr>
              <w:ins w:id="3056" w:author="Hong, Alan" w:date="2023-03-09T11:12:00Z"/>
              <w:rFonts w:ascii="Arial" w:hAnsi="Arial" w:cs="Arial"/>
              <w:color w:val="484849"/>
            </w:rPr>
          </w:rPrChange>
        </w:rPr>
      </w:pPr>
      <w:ins w:id="3057" w:author="Hong, Alan" w:date="2023-03-09T11:12:00Z">
        <w:r w:rsidRPr="00A14C8B">
          <w:rPr>
            <w:rStyle w:val="Strong"/>
            <w:rFonts w:asciiTheme="minorHAnsi" w:hAnsiTheme="minorHAnsi" w:cstheme="minorHAnsi"/>
            <w:color w:val="484849"/>
            <w:sz w:val="22"/>
            <w:szCs w:val="22"/>
            <w:rPrChange w:id="3058" w:author="Hong, Alan" w:date="2023-03-09T11:12:00Z">
              <w:rPr>
                <w:rStyle w:val="Strong"/>
                <w:rFonts w:ascii="Arial" w:hAnsi="Arial" w:cs="Arial"/>
                <w:color w:val="484849"/>
              </w:rPr>
            </w:rPrChange>
          </w:rPr>
          <w:t>TMJ</w:t>
        </w:r>
      </w:ins>
    </w:p>
    <w:p w14:paraId="6EBA7758" w14:textId="77777777" w:rsidR="00A14C8B" w:rsidRPr="00A14C8B" w:rsidRDefault="00A14C8B" w:rsidP="00A14C8B">
      <w:pPr>
        <w:pStyle w:val="css-jtm8i2"/>
        <w:numPr>
          <w:ilvl w:val="0"/>
          <w:numId w:val="75"/>
        </w:numPr>
        <w:shd w:val="clear" w:color="auto" w:fill="FFFFFF"/>
        <w:rPr>
          <w:ins w:id="3059" w:author="Hong, Alan" w:date="2023-03-09T11:12:00Z"/>
          <w:rFonts w:asciiTheme="minorHAnsi" w:hAnsiTheme="minorHAnsi" w:cstheme="minorHAnsi"/>
          <w:color w:val="484849"/>
          <w:sz w:val="22"/>
          <w:szCs w:val="22"/>
          <w:rPrChange w:id="3060" w:author="Hong, Alan" w:date="2023-03-09T11:12:00Z">
            <w:rPr>
              <w:ins w:id="3061" w:author="Hong, Alan" w:date="2023-03-09T11:12:00Z"/>
              <w:rFonts w:ascii="Arial" w:hAnsi="Arial" w:cs="Arial"/>
              <w:color w:val="484849"/>
            </w:rPr>
          </w:rPrChange>
        </w:rPr>
      </w:pPr>
      <w:ins w:id="3062" w:author="Hong, Alan" w:date="2023-03-09T11:12:00Z">
        <w:r w:rsidRPr="00A14C8B">
          <w:rPr>
            <w:rFonts w:asciiTheme="minorHAnsi" w:hAnsiTheme="minorHAnsi" w:cstheme="minorHAnsi"/>
            <w:color w:val="484849"/>
            <w:sz w:val="22"/>
            <w:szCs w:val="22"/>
            <w:rPrChange w:id="3063" w:author="Hong, Alan" w:date="2023-03-09T11:12:00Z">
              <w:rPr>
                <w:rFonts w:ascii="Arial" w:hAnsi="Arial" w:cs="Arial"/>
                <w:color w:val="484849"/>
              </w:rPr>
            </w:rPrChange>
          </w:rPr>
          <w:t>CPT 21085 Impression and custom preparation; oral surgical splint (Should not be used without surgery intervention)</w:t>
        </w:r>
      </w:ins>
    </w:p>
    <w:p w14:paraId="028163E8" w14:textId="77777777" w:rsidR="00A14C8B" w:rsidRPr="00A14C8B" w:rsidRDefault="00A14C8B" w:rsidP="00A14C8B">
      <w:pPr>
        <w:pStyle w:val="css-jtm8i2"/>
        <w:numPr>
          <w:ilvl w:val="0"/>
          <w:numId w:val="75"/>
        </w:numPr>
        <w:shd w:val="clear" w:color="auto" w:fill="FFFFFF"/>
        <w:rPr>
          <w:ins w:id="3064" w:author="Hong, Alan" w:date="2023-03-09T11:12:00Z"/>
          <w:rFonts w:asciiTheme="minorHAnsi" w:hAnsiTheme="minorHAnsi" w:cstheme="minorHAnsi"/>
          <w:color w:val="484849"/>
          <w:sz w:val="22"/>
          <w:szCs w:val="22"/>
          <w:rPrChange w:id="3065" w:author="Hong, Alan" w:date="2023-03-09T11:12:00Z">
            <w:rPr>
              <w:ins w:id="3066" w:author="Hong, Alan" w:date="2023-03-09T11:12:00Z"/>
              <w:rFonts w:ascii="Arial" w:hAnsi="Arial" w:cs="Arial"/>
              <w:color w:val="484849"/>
            </w:rPr>
          </w:rPrChange>
        </w:rPr>
      </w:pPr>
      <w:ins w:id="3067" w:author="Hong, Alan" w:date="2023-03-09T11:12:00Z">
        <w:r w:rsidRPr="00A14C8B">
          <w:rPr>
            <w:rFonts w:asciiTheme="minorHAnsi" w:hAnsiTheme="minorHAnsi" w:cstheme="minorHAnsi"/>
            <w:color w:val="484849"/>
            <w:sz w:val="22"/>
            <w:szCs w:val="22"/>
            <w:rPrChange w:id="3068" w:author="Hong, Alan" w:date="2023-03-09T11:12:00Z">
              <w:rPr>
                <w:rFonts w:ascii="Arial" w:hAnsi="Arial" w:cs="Arial"/>
                <w:color w:val="484849"/>
              </w:rPr>
            </w:rPrChange>
          </w:rPr>
          <w:t>CPT 21089 Impression and custom preparation; unlisted maxillofacial prosthetic procedure (Used to report mandibular repositioning devices where surgery is not part of the treatment plan for splint placement.)</w:t>
        </w:r>
      </w:ins>
    </w:p>
    <w:p w14:paraId="38E2755A" w14:textId="77777777" w:rsidR="00A14C8B" w:rsidRPr="00A14C8B" w:rsidRDefault="00A14C8B" w:rsidP="00A14C8B">
      <w:pPr>
        <w:pStyle w:val="NormalWeb"/>
        <w:shd w:val="clear" w:color="auto" w:fill="FFFFFF"/>
        <w:spacing w:before="0" w:beforeAutospacing="0" w:after="150" w:afterAutospacing="0"/>
        <w:rPr>
          <w:ins w:id="3069" w:author="Hong, Alan" w:date="2023-03-09T11:12:00Z"/>
          <w:rFonts w:asciiTheme="minorHAnsi" w:hAnsiTheme="minorHAnsi" w:cstheme="minorHAnsi"/>
          <w:color w:val="484849"/>
          <w:sz w:val="22"/>
          <w:szCs w:val="22"/>
          <w:rPrChange w:id="3070" w:author="Hong, Alan" w:date="2023-03-09T11:12:00Z">
            <w:rPr>
              <w:ins w:id="3071" w:author="Hong, Alan" w:date="2023-03-09T11:12:00Z"/>
              <w:rFonts w:ascii="Arial" w:hAnsi="Arial" w:cs="Arial"/>
              <w:color w:val="484849"/>
            </w:rPr>
          </w:rPrChange>
        </w:rPr>
      </w:pPr>
      <w:ins w:id="3072" w:author="Hong, Alan" w:date="2023-03-09T11:12:00Z">
        <w:r w:rsidRPr="00A14C8B">
          <w:rPr>
            <w:rStyle w:val="Strong"/>
            <w:rFonts w:asciiTheme="minorHAnsi" w:hAnsiTheme="minorHAnsi" w:cstheme="minorHAnsi"/>
            <w:color w:val="484849"/>
            <w:sz w:val="22"/>
            <w:szCs w:val="22"/>
            <w:rPrChange w:id="3073" w:author="Hong, Alan" w:date="2023-03-09T11:12:00Z">
              <w:rPr>
                <w:rStyle w:val="Strong"/>
                <w:rFonts w:ascii="Arial" w:hAnsi="Arial" w:cs="Arial"/>
                <w:color w:val="484849"/>
              </w:rPr>
            </w:rPrChange>
          </w:rPr>
          <w:t>Implants</w:t>
        </w:r>
      </w:ins>
    </w:p>
    <w:p w14:paraId="62BCCEC5" w14:textId="77777777" w:rsidR="00A14C8B" w:rsidRPr="00A14C8B" w:rsidRDefault="00A14C8B" w:rsidP="00A14C8B">
      <w:pPr>
        <w:pStyle w:val="css-jtm8i2"/>
        <w:numPr>
          <w:ilvl w:val="0"/>
          <w:numId w:val="76"/>
        </w:numPr>
        <w:shd w:val="clear" w:color="auto" w:fill="FFFFFF"/>
        <w:rPr>
          <w:ins w:id="3074" w:author="Hong, Alan" w:date="2023-03-09T11:12:00Z"/>
          <w:rFonts w:asciiTheme="minorHAnsi" w:hAnsiTheme="minorHAnsi" w:cstheme="minorHAnsi"/>
          <w:color w:val="484849"/>
          <w:sz w:val="22"/>
          <w:szCs w:val="22"/>
          <w:rPrChange w:id="3075" w:author="Hong, Alan" w:date="2023-03-09T11:12:00Z">
            <w:rPr>
              <w:ins w:id="3076" w:author="Hong, Alan" w:date="2023-03-09T11:12:00Z"/>
              <w:rFonts w:ascii="Arial" w:hAnsi="Arial" w:cs="Arial"/>
              <w:color w:val="484849"/>
            </w:rPr>
          </w:rPrChange>
        </w:rPr>
      </w:pPr>
      <w:ins w:id="3077" w:author="Hong, Alan" w:date="2023-03-09T11:12:00Z">
        <w:r w:rsidRPr="00A14C8B">
          <w:rPr>
            <w:rFonts w:asciiTheme="minorHAnsi" w:hAnsiTheme="minorHAnsi" w:cstheme="minorHAnsi"/>
            <w:color w:val="484849"/>
            <w:sz w:val="22"/>
            <w:szCs w:val="22"/>
            <w:rPrChange w:id="3078" w:author="Hong, Alan" w:date="2023-03-09T11:12:00Z">
              <w:rPr>
                <w:rFonts w:ascii="Arial" w:hAnsi="Arial" w:cs="Arial"/>
                <w:color w:val="484849"/>
              </w:rPr>
            </w:rPrChange>
          </w:rPr>
          <w:t>CPT 21248 Reconstruction of mandible or maxilla, endosteal implant (</w:t>
        </w:r>
        <w:proofErr w:type="spellStart"/>
        <w:r w:rsidRPr="00A14C8B">
          <w:rPr>
            <w:rFonts w:asciiTheme="minorHAnsi" w:hAnsiTheme="minorHAnsi" w:cstheme="minorHAnsi"/>
            <w:color w:val="484849"/>
            <w:sz w:val="22"/>
            <w:szCs w:val="22"/>
            <w:rPrChange w:id="3079" w:author="Hong, Alan" w:date="2023-03-09T11:12:00Z">
              <w:rPr>
                <w:rFonts w:ascii="Arial" w:hAnsi="Arial" w:cs="Arial"/>
                <w:color w:val="484849"/>
              </w:rPr>
            </w:rPrChange>
          </w:rPr>
          <w:t>eg</w:t>
        </w:r>
        <w:proofErr w:type="spellEnd"/>
        <w:r w:rsidRPr="00A14C8B">
          <w:rPr>
            <w:rFonts w:asciiTheme="minorHAnsi" w:hAnsiTheme="minorHAnsi" w:cstheme="minorHAnsi"/>
            <w:color w:val="484849"/>
            <w:sz w:val="22"/>
            <w:szCs w:val="22"/>
            <w:rPrChange w:id="3080" w:author="Hong, Alan" w:date="2023-03-09T11:12:00Z">
              <w:rPr>
                <w:rFonts w:ascii="Arial" w:hAnsi="Arial" w:cs="Arial"/>
                <w:color w:val="484849"/>
              </w:rPr>
            </w:rPrChange>
          </w:rPr>
          <w:t>, blade, cylinder); partial</w:t>
        </w:r>
      </w:ins>
    </w:p>
    <w:p w14:paraId="00553A94" w14:textId="77777777" w:rsidR="00A14C8B" w:rsidRPr="00A14C8B" w:rsidRDefault="00A14C8B" w:rsidP="00A14C8B">
      <w:pPr>
        <w:pStyle w:val="css-jtm8i2"/>
        <w:numPr>
          <w:ilvl w:val="0"/>
          <w:numId w:val="76"/>
        </w:numPr>
        <w:shd w:val="clear" w:color="auto" w:fill="FFFFFF"/>
        <w:rPr>
          <w:ins w:id="3081" w:author="Hong, Alan" w:date="2023-03-09T11:12:00Z"/>
          <w:rFonts w:asciiTheme="minorHAnsi" w:hAnsiTheme="minorHAnsi" w:cstheme="minorHAnsi"/>
          <w:color w:val="484849"/>
          <w:sz w:val="22"/>
          <w:szCs w:val="22"/>
          <w:rPrChange w:id="3082" w:author="Hong, Alan" w:date="2023-03-09T11:12:00Z">
            <w:rPr>
              <w:ins w:id="3083" w:author="Hong, Alan" w:date="2023-03-09T11:12:00Z"/>
              <w:rFonts w:ascii="Arial" w:hAnsi="Arial" w:cs="Arial"/>
              <w:color w:val="484849"/>
            </w:rPr>
          </w:rPrChange>
        </w:rPr>
      </w:pPr>
      <w:ins w:id="3084" w:author="Hong, Alan" w:date="2023-03-09T11:12:00Z">
        <w:r w:rsidRPr="00A14C8B">
          <w:rPr>
            <w:rFonts w:asciiTheme="minorHAnsi" w:hAnsiTheme="minorHAnsi" w:cstheme="minorHAnsi"/>
            <w:color w:val="484849"/>
            <w:sz w:val="22"/>
            <w:szCs w:val="22"/>
            <w:rPrChange w:id="3085" w:author="Hong, Alan" w:date="2023-03-09T11:12:00Z">
              <w:rPr>
                <w:rFonts w:ascii="Arial" w:hAnsi="Arial" w:cs="Arial"/>
                <w:color w:val="484849"/>
              </w:rPr>
            </w:rPrChange>
          </w:rPr>
          <w:t>CPT 21249 Reconstruction of mandible or maxilla, endosteal implant (</w:t>
        </w:r>
        <w:proofErr w:type="spellStart"/>
        <w:r w:rsidRPr="00A14C8B">
          <w:rPr>
            <w:rFonts w:asciiTheme="minorHAnsi" w:hAnsiTheme="minorHAnsi" w:cstheme="minorHAnsi"/>
            <w:color w:val="484849"/>
            <w:sz w:val="22"/>
            <w:szCs w:val="22"/>
            <w:rPrChange w:id="3086" w:author="Hong, Alan" w:date="2023-03-09T11:12:00Z">
              <w:rPr>
                <w:rFonts w:ascii="Arial" w:hAnsi="Arial" w:cs="Arial"/>
                <w:color w:val="484849"/>
              </w:rPr>
            </w:rPrChange>
          </w:rPr>
          <w:t>eg</w:t>
        </w:r>
        <w:proofErr w:type="spellEnd"/>
        <w:r w:rsidRPr="00A14C8B">
          <w:rPr>
            <w:rFonts w:asciiTheme="minorHAnsi" w:hAnsiTheme="minorHAnsi" w:cstheme="minorHAnsi"/>
            <w:color w:val="484849"/>
            <w:sz w:val="22"/>
            <w:szCs w:val="22"/>
            <w:rPrChange w:id="3087" w:author="Hong, Alan" w:date="2023-03-09T11:12:00Z">
              <w:rPr>
                <w:rFonts w:ascii="Arial" w:hAnsi="Arial" w:cs="Arial"/>
                <w:color w:val="484849"/>
              </w:rPr>
            </w:rPrChange>
          </w:rPr>
          <w:t>, blade, cylinder); complete</w:t>
        </w:r>
      </w:ins>
    </w:p>
    <w:p w14:paraId="60B4FF87" w14:textId="77777777" w:rsidR="00A14C8B" w:rsidRPr="00A14C8B" w:rsidRDefault="00A14C8B" w:rsidP="00A14C8B">
      <w:pPr>
        <w:pStyle w:val="NormalWeb"/>
        <w:shd w:val="clear" w:color="auto" w:fill="FFFFFF"/>
        <w:spacing w:before="0" w:beforeAutospacing="0" w:after="150" w:afterAutospacing="0"/>
        <w:rPr>
          <w:ins w:id="3088" w:author="Hong, Alan" w:date="2023-03-09T11:12:00Z"/>
          <w:rFonts w:asciiTheme="minorHAnsi" w:hAnsiTheme="minorHAnsi" w:cstheme="minorHAnsi"/>
          <w:color w:val="484849"/>
          <w:sz w:val="22"/>
          <w:szCs w:val="22"/>
          <w:rPrChange w:id="3089" w:author="Hong, Alan" w:date="2023-03-09T11:12:00Z">
            <w:rPr>
              <w:ins w:id="3090" w:author="Hong, Alan" w:date="2023-03-09T11:12:00Z"/>
              <w:rFonts w:ascii="Arial" w:hAnsi="Arial" w:cs="Arial"/>
              <w:color w:val="484849"/>
            </w:rPr>
          </w:rPrChange>
        </w:rPr>
      </w:pPr>
      <w:ins w:id="3091" w:author="Hong, Alan" w:date="2023-03-09T11:12:00Z">
        <w:r w:rsidRPr="00A14C8B">
          <w:rPr>
            <w:rStyle w:val="Strong"/>
            <w:rFonts w:asciiTheme="minorHAnsi" w:hAnsiTheme="minorHAnsi" w:cstheme="minorHAnsi"/>
            <w:color w:val="484849"/>
            <w:sz w:val="22"/>
            <w:szCs w:val="22"/>
            <w:rPrChange w:id="3092" w:author="Hong, Alan" w:date="2023-03-09T11:12:00Z">
              <w:rPr>
                <w:rStyle w:val="Strong"/>
                <w:rFonts w:ascii="Arial" w:hAnsi="Arial" w:cs="Arial"/>
                <w:color w:val="484849"/>
              </w:rPr>
            </w:rPrChange>
          </w:rPr>
          <w:t>Biopsy</w:t>
        </w:r>
      </w:ins>
    </w:p>
    <w:p w14:paraId="1ABBCDFD" w14:textId="77777777" w:rsidR="00A14C8B" w:rsidRPr="00A14C8B" w:rsidRDefault="00A14C8B" w:rsidP="00A14C8B">
      <w:pPr>
        <w:pStyle w:val="css-jtm8i2"/>
        <w:numPr>
          <w:ilvl w:val="0"/>
          <w:numId w:val="77"/>
        </w:numPr>
        <w:shd w:val="clear" w:color="auto" w:fill="FFFFFF"/>
        <w:rPr>
          <w:ins w:id="3093" w:author="Hong, Alan" w:date="2023-03-09T11:12:00Z"/>
          <w:rFonts w:asciiTheme="minorHAnsi" w:hAnsiTheme="minorHAnsi" w:cstheme="minorHAnsi"/>
          <w:color w:val="484849"/>
          <w:sz w:val="22"/>
          <w:szCs w:val="22"/>
          <w:rPrChange w:id="3094" w:author="Hong, Alan" w:date="2023-03-09T11:12:00Z">
            <w:rPr>
              <w:ins w:id="3095" w:author="Hong, Alan" w:date="2023-03-09T11:12:00Z"/>
              <w:rFonts w:ascii="Arial" w:hAnsi="Arial" w:cs="Arial"/>
              <w:color w:val="484849"/>
            </w:rPr>
          </w:rPrChange>
        </w:rPr>
      </w:pPr>
      <w:ins w:id="3096" w:author="Hong, Alan" w:date="2023-03-09T11:12:00Z">
        <w:r w:rsidRPr="00A14C8B">
          <w:rPr>
            <w:rFonts w:asciiTheme="minorHAnsi" w:hAnsiTheme="minorHAnsi" w:cstheme="minorHAnsi"/>
            <w:color w:val="484849"/>
            <w:sz w:val="22"/>
            <w:szCs w:val="22"/>
            <w:rPrChange w:id="3097" w:author="Hong, Alan" w:date="2023-03-09T11:12:00Z">
              <w:rPr>
                <w:rFonts w:ascii="Arial" w:hAnsi="Arial" w:cs="Arial"/>
                <w:color w:val="484849"/>
              </w:rPr>
            </w:rPrChange>
          </w:rPr>
          <w:t>CPT 40490 Biopsy of lip</w:t>
        </w:r>
      </w:ins>
    </w:p>
    <w:p w14:paraId="31DA3302" w14:textId="77777777" w:rsidR="00A14C8B" w:rsidRPr="00A14C8B" w:rsidRDefault="00A14C8B" w:rsidP="00A14C8B">
      <w:pPr>
        <w:pStyle w:val="css-jtm8i2"/>
        <w:numPr>
          <w:ilvl w:val="0"/>
          <w:numId w:val="77"/>
        </w:numPr>
        <w:shd w:val="clear" w:color="auto" w:fill="FFFFFF"/>
        <w:rPr>
          <w:ins w:id="3098" w:author="Hong, Alan" w:date="2023-03-09T11:12:00Z"/>
          <w:rFonts w:asciiTheme="minorHAnsi" w:hAnsiTheme="minorHAnsi" w:cstheme="minorHAnsi"/>
          <w:color w:val="484849"/>
          <w:sz w:val="22"/>
          <w:szCs w:val="22"/>
          <w:rPrChange w:id="3099" w:author="Hong, Alan" w:date="2023-03-09T11:12:00Z">
            <w:rPr>
              <w:ins w:id="3100" w:author="Hong, Alan" w:date="2023-03-09T11:12:00Z"/>
              <w:rFonts w:ascii="Arial" w:hAnsi="Arial" w:cs="Arial"/>
              <w:color w:val="484849"/>
            </w:rPr>
          </w:rPrChange>
        </w:rPr>
      </w:pPr>
      <w:ins w:id="3101" w:author="Hong, Alan" w:date="2023-03-09T11:12:00Z">
        <w:r w:rsidRPr="00A14C8B">
          <w:rPr>
            <w:rFonts w:asciiTheme="minorHAnsi" w:hAnsiTheme="minorHAnsi" w:cstheme="minorHAnsi"/>
            <w:color w:val="484849"/>
            <w:sz w:val="22"/>
            <w:szCs w:val="22"/>
            <w:rPrChange w:id="3102" w:author="Hong, Alan" w:date="2023-03-09T11:12:00Z">
              <w:rPr>
                <w:rFonts w:ascii="Arial" w:hAnsi="Arial" w:cs="Arial"/>
                <w:color w:val="484849"/>
              </w:rPr>
            </w:rPrChange>
          </w:rPr>
          <w:t>CPT 40808 Biopsy, vestibule of mouth</w:t>
        </w:r>
      </w:ins>
    </w:p>
    <w:p w14:paraId="1AE3B43D" w14:textId="77777777" w:rsidR="00A14C8B" w:rsidRPr="00A14C8B" w:rsidRDefault="00A14C8B" w:rsidP="00A14C8B">
      <w:pPr>
        <w:pStyle w:val="NormalWeb"/>
        <w:shd w:val="clear" w:color="auto" w:fill="FFFFFF"/>
        <w:spacing w:before="0" w:beforeAutospacing="0" w:after="150" w:afterAutospacing="0"/>
        <w:rPr>
          <w:ins w:id="3103" w:author="Hong, Alan" w:date="2023-03-09T11:12:00Z"/>
          <w:rFonts w:asciiTheme="minorHAnsi" w:hAnsiTheme="minorHAnsi" w:cstheme="minorHAnsi"/>
          <w:color w:val="484849"/>
          <w:sz w:val="22"/>
          <w:szCs w:val="22"/>
          <w:rPrChange w:id="3104" w:author="Hong, Alan" w:date="2023-03-09T11:12:00Z">
            <w:rPr>
              <w:ins w:id="3105" w:author="Hong, Alan" w:date="2023-03-09T11:12:00Z"/>
              <w:rFonts w:ascii="Arial" w:hAnsi="Arial" w:cs="Arial"/>
              <w:color w:val="484849"/>
            </w:rPr>
          </w:rPrChange>
        </w:rPr>
      </w:pPr>
      <w:ins w:id="3106" w:author="Hong, Alan" w:date="2023-03-09T11:12:00Z">
        <w:r w:rsidRPr="00A14C8B">
          <w:rPr>
            <w:rStyle w:val="Strong"/>
            <w:rFonts w:asciiTheme="minorHAnsi" w:hAnsiTheme="minorHAnsi" w:cstheme="minorHAnsi"/>
            <w:color w:val="484849"/>
            <w:sz w:val="22"/>
            <w:szCs w:val="22"/>
            <w:rPrChange w:id="3107" w:author="Hong, Alan" w:date="2023-03-09T11:12:00Z">
              <w:rPr>
                <w:rStyle w:val="Strong"/>
                <w:rFonts w:ascii="Arial" w:hAnsi="Arial" w:cs="Arial"/>
                <w:color w:val="484849"/>
              </w:rPr>
            </w:rPrChange>
          </w:rPr>
          <w:t>Other</w:t>
        </w:r>
      </w:ins>
    </w:p>
    <w:p w14:paraId="2C8639D7" w14:textId="77777777" w:rsidR="00A14C8B" w:rsidRPr="00A14C8B" w:rsidRDefault="00A14C8B" w:rsidP="00A14C8B">
      <w:pPr>
        <w:pStyle w:val="css-jtm8i2"/>
        <w:numPr>
          <w:ilvl w:val="0"/>
          <w:numId w:val="78"/>
        </w:numPr>
        <w:shd w:val="clear" w:color="auto" w:fill="FFFFFF"/>
        <w:rPr>
          <w:ins w:id="3108" w:author="Hong, Alan" w:date="2023-03-09T11:12:00Z"/>
          <w:rFonts w:asciiTheme="minorHAnsi" w:hAnsiTheme="minorHAnsi" w:cstheme="minorHAnsi"/>
          <w:color w:val="484849"/>
          <w:sz w:val="22"/>
          <w:szCs w:val="22"/>
          <w:rPrChange w:id="3109" w:author="Hong, Alan" w:date="2023-03-09T11:12:00Z">
            <w:rPr>
              <w:ins w:id="3110" w:author="Hong, Alan" w:date="2023-03-09T11:12:00Z"/>
              <w:rFonts w:ascii="Arial" w:hAnsi="Arial" w:cs="Arial"/>
              <w:color w:val="484849"/>
            </w:rPr>
          </w:rPrChange>
        </w:rPr>
      </w:pPr>
      <w:ins w:id="3111" w:author="Hong, Alan" w:date="2023-03-09T11:12:00Z">
        <w:r w:rsidRPr="00A14C8B">
          <w:rPr>
            <w:rFonts w:asciiTheme="minorHAnsi" w:hAnsiTheme="minorHAnsi" w:cstheme="minorHAnsi"/>
            <w:color w:val="484849"/>
            <w:sz w:val="22"/>
            <w:szCs w:val="22"/>
            <w:rPrChange w:id="3112" w:author="Hong, Alan" w:date="2023-03-09T11:12:00Z">
              <w:rPr>
                <w:rFonts w:ascii="Arial" w:hAnsi="Arial" w:cs="Arial"/>
                <w:color w:val="484849"/>
              </w:rPr>
            </w:rPrChange>
          </w:rPr>
          <w:t xml:space="preserve">CPT 41899 Unlisted procedure, dentoalveolar structures can be used for extractions, crowns, build ups, root canals, dentures, or other procedures not separately identified with a CPT or HCPCS </w:t>
        </w:r>
        <w:proofErr w:type="gramStart"/>
        <w:r w:rsidRPr="00A14C8B">
          <w:rPr>
            <w:rFonts w:asciiTheme="minorHAnsi" w:hAnsiTheme="minorHAnsi" w:cstheme="minorHAnsi"/>
            <w:color w:val="484849"/>
            <w:sz w:val="22"/>
            <w:szCs w:val="22"/>
            <w:rPrChange w:id="3113" w:author="Hong, Alan" w:date="2023-03-09T11:12:00Z">
              <w:rPr>
                <w:rFonts w:ascii="Arial" w:hAnsi="Arial" w:cs="Arial"/>
                <w:color w:val="484849"/>
              </w:rPr>
            </w:rPrChange>
          </w:rPr>
          <w:t>code</w:t>
        </w:r>
        <w:proofErr w:type="gramEnd"/>
      </w:ins>
    </w:p>
    <w:p w14:paraId="3465B0FE" w14:textId="77777777" w:rsidR="00A14C8B" w:rsidRPr="00A14C8B" w:rsidRDefault="00A14C8B" w:rsidP="00A14C8B">
      <w:pPr>
        <w:pStyle w:val="css-jtm8i2"/>
        <w:numPr>
          <w:ilvl w:val="0"/>
          <w:numId w:val="78"/>
        </w:numPr>
        <w:shd w:val="clear" w:color="auto" w:fill="FFFFFF"/>
        <w:rPr>
          <w:ins w:id="3114" w:author="Hong, Alan" w:date="2023-03-09T11:12:00Z"/>
          <w:rFonts w:asciiTheme="minorHAnsi" w:hAnsiTheme="minorHAnsi" w:cstheme="minorHAnsi"/>
          <w:color w:val="484849"/>
          <w:sz w:val="22"/>
          <w:szCs w:val="22"/>
          <w:rPrChange w:id="3115" w:author="Hong, Alan" w:date="2023-03-09T11:12:00Z">
            <w:rPr>
              <w:ins w:id="3116" w:author="Hong, Alan" w:date="2023-03-09T11:12:00Z"/>
              <w:rFonts w:ascii="Arial" w:hAnsi="Arial" w:cs="Arial"/>
              <w:color w:val="484849"/>
            </w:rPr>
          </w:rPrChange>
        </w:rPr>
      </w:pPr>
      <w:ins w:id="3117" w:author="Hong, Alan" w:date="2023-03-09T11:12:00Z">
        <w:r w:rsidRPr="00A14C8B">
          <w:rPr>
            <w:rFonts w:asciiTheme="minorHAnsi" w:hAnsiTheme="minorHAnsi" w:cstheme="minorHAnsi"/>
            <w:color w:val="484849"/>
            <w:sz w:val="22"/>
            <w:szCs w:val="22"/>
            <w:rPrChange w:id="3118" w:author="Hong, Alan" w:date="2023-03-09T11:12:00Z">
              <w:rPr>
                <w:rFonts w:ascii="Arial" w:hAnsi="Arial" w:cs="Arial"/>
                <w:color w:val="484849"/>
              </w:rPr>
            </w:rPrChange>
          </w:rPr>
          <w:t>Note: Include the corresponding CDT code in the 2400 Loop, in the SV1 segment (professional service) and the SV101-7 (description) of the electronic medical claim</w:t>
        </w:r>
      </w:ins>
    </w:p>
    <w:p w14:paraId="3D52FD03" w14:textId="77777777" w:rsidR="00AC1501" w:rsidRDefault="00AC1501" w:rsidP="001478C0">
      <w:pPr>
        <w:rPr>
          <w:ins w:id="3119" w:author="Hong, Alan" w:date="2023-03-09T11:15:00Z"/>
          <w:rFonts w:asciiTheme="minorHAnsi" w:hAnsiTheme="minorHAnsi" w:cstheme="minorBidi"/>
          <w:b/>
          <w:bCs/>
        </w:rPr>
      </w:pPr>
    </w:p>
    <w:p w14:paraId="2C9796D0" w14:textId="77777777" w:rsidR="00AC1501" w:rsidRDefault="00AC1501" w:rsidP="001478C0">
      <w:pPr>
        <w:rPr>
          <w:ins w:id="3120" w:author="Hong, Alan" w:date="2023-03-09T11:15:00Z"/>
          <w:rFonts w:asciiTheme="minorHAnsi" w:hAnsiTheme="minorHAnsi" w:cstheme="minorBidi"/>
          <w:b/>
          <w:bCs/>
        </w:rPr>
      </w:pPr>
    </w:p>
    <w:p w14:paraId="267F5112" w14:textId="4B9BA1B6" w:rsidR="00A14C8B" w:rsidRDefault="000B5AB5" w:rsidP="003A0C4E">
      <w:pPr>
        <w:pStyle w:val="Heading2"/>
        <w:rPr>
          <w:ins w:id="3121" w:author="Hong, Alan" w:date="2023-03-09T11:14:00Z"/>
          <w:rFonts w:asciiTheme="minorHAnsi" w:hAnsiTheme="minorHAnsi" w:cstheme="minorBidi"/>
        </w:rPr>
        <w:pPrChange w:id="3122" w:author="Gilboy, Geraldine" w:date="2023-04-03T13:42:00Z">
          <w:pPr/>
        </w:pPrChange>
      </w:pPr>
      <w:bookmarkStart w:id="3123" w:name="_Toc131421620"/>
      <w:ins w:id="3124" w:author="Hong, Alan" w:date="2023-03-09T11:14:00Z">
        <w:r>
          <w:t xml:space="preserve">Submit diagnosis codes on dental </w:t>
        </w:r>
        <w:proofErr w:type="gramStart"/>
        <w:r>
          <w:t>claims</w:t>
        </w:r>
        <w:bookmarkEnd w:id="3123"/>
        <w:proofErr w:type="gramEnd"/>
      </w:ins>
    </w:p>
    <w:p w14:paraId="40D794FE" w14:textId="77777777" w:rsidR="00AC1501" w:rsidRPr="00AC1501" w:rsidRDefault="00AC1501" w:rsidP="00AC1501">
      <w:pPr>
        <w:pStyle w:val="NormalWeb"/>
        <w:shd w:val="clear" w:color="auto" w:fill="FFFFFF"/>
        <w:spacing w:before="0" w:beforeAutospacing="0" w:after="150" w:afterAutospacing="0"/>
        <w:rPr>
          <w:ins w:id="3125" w:author="Hong, Alan" w:date="2023-03-09T11:14:00Z"/>
          <w:rFonts w:asciiTheme="minorHAnsi" w:hAnsiTheme="minorHAnsi" w:cstheme="minorHAnsi"/>
          <w:color w:val="484849"/>
          <w:sz w:val="22"/>
          <w:szCs w:val="22"/>
          <w:rPrChange w:id="3126" w:author="Hong, Alan" w:date="2023-03-09T11:15:00Z">
            <w:rPr>
              <w:ins w:id="3127" w:author="Hong, Alan" w:date="2023-03-09T11:14:00Z"/>
              <w:rFonts w:ascii="Arial" w:hAnsi="Arial" w:cs="Arial"/>
              <w:color w:val="484849"/>
            </w:rPr>
          </w:rPrChange>
        </w:rPr>
      </w:pPr>
      <w:ins w:id="3128" w:author="Hong, Alan" w:date="2023-03-09T11:14:00Z">
        <w:r w:rsidRPr="00AC1501">
          <w:rPr>
            <w:rFonts w:asciiTheme="minorHAnsi" w:hAnsiTheme="minorHAnsi" w:cstheme="minorHAnsi"/>
            <w:color w:val="484849"/>
            <w:sz w:val="22"/>
            <w:szCs w:val="22"/>
            <w:rPrChange w:id="3129" w:author="Hong, Alan" w:date="2023-03-09T11:15:00Z">
              <w:rPr>
                <w:rFonts w:ascii="Arial" w:hAnsi="Arial" w:cs="Arial"/>
                <w:color w:val="484849"/>
              </w:rPr>
            </w:rPrChange>
          </w:rPr>
          <w:t xml:space="preserve">We require diagnosis codes on certain dental claims to support expanded dental care benefits for patients with such conditions as heart disease, </w:t>
        </w:r>
        <w:proofErr w:type="gramStart"/>
        <w:r w:rsidRPr="00AC1501">
          <w:rPr>
            <w:rFonts w:asciiTheme="minorHAnsi" w:hAnsiTheme="minorHAnsi" w:cstheme="minorHAnsi"/>
            <w:color w:val="484849"/>
            <w:sz w:val="22"/>
            <w:szCs w:val="22"/>
            <w:rPrChange w:id="3130" w:author="Hong, Alan" w:date="2023-03-09T11:15:00Z">
              <w:rPr>
                <w:rFonts w:ascii="Arial" w:hAnsi="Arial" w:cs="Arial"/>
                <w:color w:val="484849"/>
              </w:rPr>
            </w:rPrChange>
          </w:rPr>
          <w:t>diabetes</w:t>
        </w:r>
        <w:proofErr w:type="gramEnd"/>
        <w:r w:rsidRPr="00AC1501">
          <w:rPr>
            <w:rFonts w:asciiTheme="minorHAnsi" w:hAnsiTheme="minorHAnsi" w:cstheme="minorHAnsi"/>
            <w:color w:val="484849"/>
            <w:sz w:val="22"/>
            <w:szCs w:val="22"/>
            <w:rPrChange w:id="3131" w:author="Hong, Alan" w:date="2023-03-09T11:15:00Z">
              <w:rPr>
                <w:rFonts w:ascii="Arial" w:hAnsi="Arial" w:cs="Arial"/>
                <w:color w:val="484849"/>
              </w:rPr>
            </w:rPrChange>
          </w:rPr>
          <w:t xml:space="preserve"> or pregnancy. Diagnostic codes will identify why a procedure was performed and the associated disease, illness symptom or disorder.</w:t>
        </w:r>
      </w:ins>
    </w:p>
    <w:p w14:paraId="297BB2C2" w14:textId="77777777" w:rsidR="00AC1501" w:rsidRPr="00AC1501" w:rsidRDefault="00AC1501" w:rsidP="00AC1501">
      <w:pPr>
        <w:pStyle w:val="NormalWeb"/>
        <w:shd w:val="clear" w:color="auto" w:fill="FFFFFF"/>
        <w:spacing w:before="0" w:beforeAutospacing="0" w:after="150" w:afterAutospacing="0"/>
        <w:rPr>
          <w:ins w:id="3132" w:author="Hong, Alan" w:date="2023-03-09T11:14:00Z"/>
          <w:rFonts w:asciiTheme="minorHAnsi" w:hAnsiTheme="minorHAnsi" w:cstheme="minorHAnsi"/>
          <w:color w:val="484849"/>
          <w:sz w:val="22"/>
          <w:szCs w:val="22"/>
          <w:rPrChange w:id="3133" w:author="Hong, Alan" w:date="2023-03-09T11:15:00Z">
            <w:rPr>
              <w:ins w:id="3134" w:author="Hong, Alan" w:date="2023-03-09T11:14:00Z"/>
              <w:rFonts w:ascii="Arial" w:hAnsi="Arial" w:cs="Arial"/>
              <w:color w:val="484849"/>
            </w:rPr>
          </w:rPrChange>
        </w:rPr>
      </w:pPr>
      <w:ins w:id="3135" w:author="Hong, Alan" w:date="2023-03-09T11:14:00Z">
        <w:r w:rsidRPr="00AC1501">
          <w:rPr>
            <w:rFonts w:asciiTheme="minorHAnsi" w:hAnsiTheme="minorHAnsi" w:cstheme="minorHAnsi"/>
            <w:color w:val="484849"/>
            <w:sz w:val="22"/>
            <w:szCs w:val="22"/>
            <w:rPrChange w:id="3136" w:author="Hong, Alan" w:date="2023-03-09T11:15:00Z">
              <w:rPr>
                <w:rFonts w:ascii="Arial" w:hAnsi="Arial" w:cs="Arial"/>
                <w:color w:val="484849"/>
              </w:rPr>
            </w:rPrChange>
          </w:rPr>
          <w:t>We encourage you to begin including diagnosis codes when submitting dental claims to us as soon as possible. To submit your dental claims using the online claims submission tool on the </w:t>
        </w:r>
        <w:r w:rsidRPr="00AC1501">
          <w:rPr>
            <w:rFonts w:asciiTheme="minorHAnsi" w:hAnsiTheme="minorHAnsi" w:cstheme="minorHAnsi"/>
            <w:color w:val="484849"/>
            <w:sz w:val="22"/>
            <w:szCs w:val="22"/>
            <w:rPrChange w:id="3137" w:author="Hong, Alan" w:date="2023-03-09T11:15:00Z">
              <w:rPr>
                <w:rFonts w:ascii="Arial" w:hAnsi="Arial" w:cs="Arial"/>
                <w:color w:val="484849"/>
              </w:rPr>
            </w:rPrChange>
          </w:rPr>
          <w:fldChar w:fldCharType="begin"/>
        </w:r>
        <w:r w:rsidRPr="00AC1501">
          <w:rPr>
            <w:rFonts w:asciiTheme="minorHAnsi" w:hAnsiTheme="minorHAnsi" w:cstheme="minorHAnsi"/>
            <w:color w:val="484849"/>
            <w:sz w:val="22"/>
            <w:szCs w:val="22"/>
            <w:rPrChange w:id="3138" w:author="Hong, Alan" w:date="2023-03-09T11:15:00Z">
              <w:rPr>
                <w:rFonts w:ascii="Arial" w:hAnsi="Arial" w:cs="Arial"/>
                <w:color w:val="484849"/>
              </w:rPr>
            </w:rPrChange>
          </w:rPr>
          <w:instrText xml:space="preserve"> HYPERLINK "https://www.availity.com/healthplans" \t "_blank" </w:instrText>
        </w:r>
        <w:r w:rsidRPr="00AC1501">
          <w:rPr>
            <w:rFonts w:asciiTheme="minorHAnsi" w:hAnsiTheme="minorHAnsi" w:cstheme="minorHAnsi"/>
            <w:color w:val="484849"/>
            <w:sz w:val="22"/>
            <w:szCs w:val="22"/>
            <w:rPrChange w:id="3139" w:author="Hong, Alan" w:date="2023-04-03T13:53:00Z">
              <w:rPr>
                <w:rFonts w:asciiTheme="minorHAnsi" w:hAnsiTheme="minorHAnsi" w:cstheme="minorHAnsi"/>
                <w:color w:val="484849"/>
                <w:sz w:val="22"/>
                <w:szCs w:val="22"/>
              </w:rPr>
            </w:rPrChange>
          </w:rPr>
        </w:r>
        <w:r w:rsidRPr="00AC1501">
          <w:rPr>
            <w:rFonts w:asciiTheme="minorHAnsi" w:hAnsiTheme="minorHAnsi" w:cstheme="minorHAnsi"/>
            <w:color w:val="484849"/>
            <w:sz w:val="22"/>
            <w:szCs w:val="22"/>
            <w:rPrChange w:id="3140" w:author="Hong, Alan" w:date="2023-03-09T11:15:00Z">
              <w:rPr>
                <w:rFonts w:ascii="Arial" w:hAnsi="Arial" w:cs="Arial"/>
                <w:color w:val="484849"/>
              </w:rPr>
            </w:rPrChange>
          </w:rPr>
          <w:fldChar w:fldCharType="separate"/>
        </w:r>
        <w:r w:rsidRPr="00AC1501">
          <w:rPr>
            <w:rStyle w:val="Hyperlink"/>
            <w:rFonts w:asciiTheme="minorHAnsi" w:hAnsiTheme="minorHAnsi" w:cstheme="minorHAnsi"/>
            <w:color w:val="02707A"/>
            <w:sz w:val="22"/>
            <w:szCs w:val="22"/>
            <w:rPrChange w:id="3141" w:author="Hong, Alan" w:date="2023-03-09T11:15:00Z">
              <w:rPr>
                <w:rStyle w:val="Hyperlink"/>
                <w:rFonts w:ascii="Arial" w:hAnsi="Arial" w:cs="Arial"/>
                <w:color w:val="02707A"/>
              </w:rPr>
            </w:rPrChange>
          </w:rPr>
          <w:t>Availity Portal</w:t>
        </w:r>
        <w:r w:rsidRPr="00AC1501">
          <w:rPr>
            <w:rFonts w:asciiTheme="minorHAnsi" w:hAnsiTheme="minorHAnsi" w:cstheme="minorHAnsi"/>
            <w:color w:val="484849"/>
            <w:sz w:val="22"/>
            <w:szCs w:val="22"/>
            <w:rPrChange w:id="3142" w:author="Hong, Alan" w:date="2023-03-09T11:15:00Z">
              <w:rPr>
                <w:rFonts w:ascii="Arial" w:hAnsi="Arial" w:cs="Arial"/>
                <w:color w:val="484849"/>
              </w:rPr>
            </w:rPrChange>
          </w:rPr>
          <w:fldChar w:fldCharType="end"/>
        </w:r>
        <w:r w:rsidRPr="00AC1501">
          <w:rPr>
            <w:rFonts w:asciiTheme="minorHAnsi" w:hAnsiTheme="minorHAnsi" w:cstheme="minorHAnsi"/>
            <w:color w:val="484849"/>
            <w:sz w:val="22"/>
            <w:szCs w:val="22"/>
            <w:rPrChange w:id="3143" w:author="Hong, Alan" w:date="2023-03-09T11:15:00Z">
              <w:rPr>
                <w:rFonts w:ascii="Arial" w:hAnsi="Arial" w:cs="Arial"/>
                <w:color w:val="484849"/>
              </w:rPr>
            </w:rPrChange>
          </w:rPr>
          <w:t>: Go to - Claims &amp; Payment&gt;Dental Claim. You can submit up to four diagnosis codes in the Record of Services Provided section.</w:t>
        </w:r>
      </w:ins>
    </w:p>
    <w:p w14:paraId="09859831" w14:textId="3F0D4C50" w:rsidR="00AC1501" w:rsidRPr="00AC1501" w:rsidRDefault="00AC1501" w:rsidP="00AC1501">
      <w:pPr>
        <w:pStyle w:val="NormalWeb"/>
        <w:shd w:val="clear" w:color="auto" w:fill="FFFFFF"/>
        <w:spacing w:before="0" w:beforeAutospacing="0" w:after="150" w:afterAutospacing="0"/>
        <w:rPr>
          <w:ins w:id="3144" w:author="Hong, Alan" w:date="2023-03-09T11:14:00Z"/>
          <w:rFonts w:asciiTheme="minorHAnsi" w:hAnsiTheme="minorHAnsi" w:cstheme="minorHAnsi"/>
          <w:color w:val="484849"/>
          <w:sz w:val="22"/>
          <w:szCs w:val="22"/>
          <w:rPrChange w:id="3145" w:author="Hong, Alan" w:date="2023-03-09T11:15:00Z">
            <w:rPr>
              <w:ins w:id="3146" w:author="Hong, Alan" w:date="2023-03-09T11:14:00Z"/>
              <w:rFonts w:ascii="Arial" w:hAnsi="Arial" w:cs="Arial"/>
              <w:color w:val="484849"/>
            </w:rPr>
          </w:rPrChange>
        </w:rPr>
      </w:pPr>
      <w:ins w:id="3147" w:author="Hong, Alan" w:date="2023-03-09T11:14:00Z">
        <w:r w:rsidRPr="00AC1501">
          <w:rPr>
            <w:rFonts w:asciiTheme="minorHAnsi" w:hAnsiTheme="minorHAnsi" w:cstheme="minorHAnsi"/>
            <w:color w:val="484849"/>
            <w:sz w:val="22"/>
            <w:szCs w:val="22"/>
            <w:rPrChange w:id="3148" w:author="Hong, Alan" w:date="2023-03-09T11:15:00Z">
              <w:rPr>
                <w:rFonts w:ascii="Arial" w:hAnsi="Arial" w:cs="Arial"/>
                <w:color w:val="484849"/>
              </w:rPr>
            </w:rPrChange>
          </w:rPr>
          <w:t>The Ava</w:t>
        </w:r>
      </w:ins>
      <w:ins w:id="3149" w:author="Hong, Alan" w:date="2023-03-09T14:21:00Z">
        <w:r w:rsidR="00CC772A">
          <w:rPr>
            <w:rFonts w:asciiTheme="minorHAnsi" w:hAnsiTheme="minorHAnsi" w:cstheme="minorHAnsi"/>
            <w:color w:val="484849"/>
            <w:sz w:val="22"/>
            <w:szCs w:val="22"/>
          </w:rPr>
          <w:t>i</w:t>
        </w:r>
      </w:ins>
      <w:ins w:id="3150" w:author="Hong, Alan" w:date="2023-03-09T11:14:00Z">
        <w:r w:rsidRPr="00AC1501">
          <w:rPr>
            <w:rFonts w:asciiTheme="minorHAnsi" w:hAnsiTheme="minorHAnsi" w:cstheme="minorHAnsi"/>
            <w:color w:val="484849"/>
            <w:sz w:val="22"/>
            <w:szCs w:val="22"/>
            <w:rPrChange w:id="3151" w:author="Hong, Alan" w:date="2023-03-09T11:15:00Z">
              <w:rPr>
                <w:rFonts w:ascii="Arial" w:hAnsi="Arial" w:cs="Arial"/>
                <w:color w:val="484849"/>
              </w:rPr>
            </w:rPrChange>
          </w:rPr>
          <w:t xml:space="preserve">lity </w:t>
        </w:r>
      </w:ins>
      <w:ins w:id="3152" w:author="Hong, Alan" w:date="2023-03-09T14:21:00Z">
        <w:r w:rsidR="00CC772A">
          <w:rPr>
            <w:rFonts w:asciiTheme="minorHAnsi" w:hAnsiTheme="minorHAnsi" w:cstheme="minorHAnsi"/>
            <w:color w:val="484849"/>
            <w:sz w:val="22"/>
            <w:szCs w:val="22"/>
          </w:rPr>
          <w:t>Essential</w:t>
        </w:r>
      </w:ins>
      <w:ins w:id="3153" w:author="Hong, Alan" w:date="2023-03-09T11:14:00Z">
        <w:r>
          <w:rPr>
            <w:rFonts w:asciiTheme="minorHAnsi" w:hAnsiTheme="minorHAnsi" w:cstheme="minorHAnsi"/>
            <w:color w:val="484849"/>
            <w:sz w:val="22"/>
            <w:szCs w:val="22"/>
          </w:rPr>
          <w:t xml:space="preserve"> </w:t>
        </w:r>
        <w:r w:rsidRPr="00AC1501">
          <w:rPr>
            <w:rFonts w:asciiTheme="minorHAnsi" w:hAnsiTheme="minorHAnsi" w:cstheme="minorHAnsi"/>
            <w:color w:val="484849"/>
            <w:sz w:val="22"/>
            <w:szCs w:val="22"/>
            <w:rPrChange w:id="3154" w:author="Hong, Alan" w:date="2023-03-09T11:15:00Z">
              <w:rPr>
                <w:rFonts w:ascii="Arial" w:hAnsi="Arial" w:cs="Arial"/>
                <w:color w:val="484849"/>
              </w:rPr>
            </w:rPrChange>
          </w:rPr>
          <w:t>Portal also includes training on how to submit a dental claim: Go to – Help &amp; Training&gt;Find Help&gt;Claim Submission&gt;Dental Claims&gt;Submitting Dental Claims.</w:t>
        </w:r>
      </w:ins>
    </w:p>
    <w:p w14:paraId="3CA575E5" w14:textId="2FEA1F5D" w:rsidR="00AC1501" w:rsidRDefault="00FC78BC" w:rsidP="003A0C4E">
      <w:pPr>
        <w:pStyle w:val="Heading2"/>
        <w:rPr>
          <w:ins w:id="3155" w:author="Hong, Alan" w:date="2023-03-09T11:15:00Z"/>
          <w:rFonts w:asciiTheme="minorHAnsi" w:hAnsiTheme="minorHAnsi" w:cstheme="minorBidi"/>
        </w:rPr>
        <w:pPrChange w:id="3156" w:author="Gilboy, Geraldine" w:date="2023-04-03T13:42:00Z">
          <w:pPr/>
        </w:pPrChange>
      </w:pPr>
      <w:bookmarkStart w:id="3157" w:name="_Toc131421621"/>
      <w:ins w:id="3158" w:author="Hong, Alan" w:date="2023-03-09T11:15:00Z">
        <w:r>
          <w:t>Accidental injury definition</w:t>
        </w:r>
        <w:bookmarkEnd w:id="3157"/>
      </w:ins>
    </w:p>
    <w:p w14:paraId="43C1FEEA" w14:textId="18E9D20D" w:rsidR="00FC78BC" w:rsidRPr="0032295A" w:rsidRDefault="00FC78BC" w:rsidP="001478C0">
      <w:pPr>
        <w:rPr>
          <w:rFonts w:asciiTheme="minorHAnsi" w:hAnsiTheme="minorHAnsi" w:cstheme="minorBidi"/>
          <w:b/>
          <w:bCs/>
          <w:rPrChange w:id="3159" w:author="Hong, Alan" w:date="2023-03-09T11:11:00Z">
            <w:rPr>
              <w:rFonts w:asciiTheme="minorHAnsi" w:hAnsiTheme="minorHAnsi" w:cstheme="minorBidi"/>
            </w:rPr>
          </w:rPrChange>
        </w:rPr>
      </w:pPr>
      <w:ins w:id="3160" w:author="Hong, Alan" w:date="2023-03-09T11:15:00Z">
        <w:r w:rsidRPr="00FC78BC">
          <w:rPr>
            <w:rFonts w:asciiTheme="minorHAnsi" w:hAnsiTheme="minorHAnsi" w:cstheme="minorHAnsi"/>
            <w:color w:val="484849"/>
            <w:shd w:val="clear" w:color="auto" w:fill="FFFFFF"/>
            <w:rPrChange w:id="3161" w:author="Hong, Alan" w:date="2023-03-09T11:16:00Z">
              <w:rPr>
                <w:rFonts w:ascii="Arial" w:hAnsi="Arial" w:cs="Arial"/>
                <w:color w:val="484849"/>
                <w:shd w:val="clear" w:color="auto" w:fill="FFFFFF"/>
              </w:rPr>
            </w:rPrChange>
          </w:rPr>
          <w:t xml:space="preserve">A dental accidental injury is defined as involving damage to the natural, </w:t>
        </w:r>
        <w:proofErr w:type="gramStart"/>
        <w:r w:rsidRPr="00FC78BC">
          <w:rPr>
            <w:rFonts w:asciiTheme="minorHAnsi" w:hAnsiTheme="minorHAnsi" w:cstheme="minorHAnsi"/>
            <w:color w:val="484849"/>
            <w:shd w:val="clear" w:color="auto" w:fill="FFFFFF"/>
            <w:rPrChange w:id="3162" w:author="Hong, Alan" w:date="2023-03-09T11:16:00Z">
              <w:rPr>
                <w:rFonts w:ascii="Arial" w:hAnsi="Arial" w:cs="Arial"/>
                <w:color w:val="484849"/>
                <w:shd w:val="clear" w:color="auto" w:fill="FFFFFF"/>
              </w:rPr>
            </w:rPrChange>
          </w:rPr>
          <w:t>sound</w:t>
        </w:r>
        <w:proofErr w:type="gramEnd"/>
        <w:r w:rsidRPr="00FC78BC">
          <w:rPr>
            <w:rFonts w:asciiTheme="minorHAnsi" w:hAnsiTheme="minorHAnsi" w:cstheme="minorHAnsi"/>
            <w:color w:val="484849"/>
            <w:shd w:val="clear" w:color="auto" w:fill="FFFFFF"/>
            <w:rPrChange w:id="3163" w:author="Hong, Alan" w:date="2023-03-09T11:16:00Z">
              <w:rPr>
                <w:rFonts w:ascii="Arial" w:hAnsi="Arial" w:cs="Arial"/>
                <w:color w:val="484849"/>
                <w:shd w:val="clear" w:color="auto" w:fill="FFFFFF"/>
              </w:rPr>
            </w:rPrChange>
          </w:rPr>
          <w:t xml:space="preserve"> and healthy tooth or tooth structure</w:t>
        </w:r>
        <w:r>
          <w:rPr>
            <w:rFonts w:ascii="Arial" w:hAnsi="Arial" w:cs="Arial"/>
            <w:color w:val="484849"/>
            <w:shd w:val="clear" w:color="auto" w:fill="FFFFFF"/>
          </w:rPr>
          <w:t>.</w:t>
        </w:r>
      </w:ins>
    </w:p>
    <w:p w14:paraId="1C7BEB02" w14:textId="77777777" w:rsidR="00561CE0" w:rsidRDefault="00561CE0" w:rsidP="001478C0">
      <w:pPr>
        <w:rPr>
          <w:ins w:id="3164" w:author="Hong, Alan" w:date="2023-03-09T10:56:00Z"/>
          <w:rFonts w:asciiTheme="minorHAnsi" w:hAnsiTheme="minorHAnsi" w:cstheme="minorHAnsi"/>
        </w:rPr>
      </w:pPr>
    </w:p>
    <w:p w14:paraId="42D63853" w14:textId="1FC98880" w:rsidR="00561CE0" w:rsidRPr="00760C90" w:rsidDel="00941CF0" w:rsidRDefault="00561CE0" w:rsidP="001478C0">
      <w:pPr>
        <w:rPr>
          <w:del w:id="3165" w:author="Gilboy, Geraldine" w:date="2023-03-09T12:19:00Z"/>
          <w:rFonts w:asciiTheme="minorHAnsi" w:hAnsiTheme="minorHAnsi" w:cstheme="minorHAnsi"/>
        </w:rPr>
        <w:sectPr w:rsidR="00561CE0" w:rsidRPr="00760C90" w:rsidDel="00941CF0" w:rsidSect="0004296C">
          <w:pgSz w:w="12240" w:h="15840" w:code="1"/>
          <w:pgMar w:top="720" w:right="720" w:bottom="720" w:left="720" w:header="720" w:footer="720" w:gutter="0"/>
          <w:cols w:space="720"/>
          <w:docGrid w:linePitch="360"/>
        </w:sectPr>
      </w:pPr>
    </w:p>
    <w:p w14:paraId="2F3B9687" w14:textId="0526C81F" w:rsidR="002031A4" w:rsidRPr="00760C90" w:rsidRDefault="0092423D" w:rsidP="00AD3EF3">
      <w:pPr>
        <w:pStyle w:val="Heading1"/>
        <w:spacing w:before="120" w:after="120"/>
        <w:rPr>
          <w:del w:id="3166" w:author="Hong, Alan" w:date="2023-03-06T23:18:00Z"/>
          <w:rFonts w:asciiTheme="minorHAnsi" w:hAnsiTheme="minorHAnsi" w:cstheme="minorBidi"/>
        </w:rPr>
      </w:pPr>
      <w:bookmarkStart w:id="3167" w:name="_Toc321837960"/>
      <w:bookmarkStart w:id="3168" w:name="_Toc485812015"/>
      <w:del w:id="3169" w:author="Hong, Alan" w:date="2023-03-06T23:18:00Z">
        <w:r w:rsidRPr="58FD7769">
          <w:rPr>
            <w:rFonts w:asciiTheme="minorHAnsi" w:hAnsiTheme="minorHAnsi" w:cstheme="minorBidi"/>
          </w:rPr>
          <w:delText>Section 20</w:delText>
        </w:r>
        <w:r w:rsidR="002031A4" w:rsidRPr="58FD7769">
          <w:rPr>
            <w:rFonts w:asciiTheme="minorHAnsi" w:hAnsiTheme="minorHAnsi" w:cstheme="minorBidi"/>
          </w:rPr>
          <w:delText>: National Network Grid</w:delText>
        </w:r>
        <w:bookmarkEnd w:id="3167"/>
        <w:bookmarkEnd w:id="3168"/>
      </w:del>
    </w:p>
    <w:p w14:paraId="1C0A92BC" w14:textId="77777777" w:rsidR="002031A4" w:rsidRPr="00760C90" w:rsidRDefault="002031A4" w:rsidP="00AD3EF3">
      <w:pPr>
        <w:spacing w:before="120" w:after="120"/>
        <w:rPr>
          <w:del w:id="3170" w:author="Hong, Alan" w:date="2023-03-06T23:18:00Z"/>
          <w:rFonts w:asciiTheme="minorHAnsi" w:hAnsiTheme="minorHAnsi" w:cstheme="minorBidi"/>
        </w:rPr>
      </w:pPr>
      <w:del w:id="3171" w:author="Hong, Alan" w:date="2023-03-06T23:18:00Z">
        <w:r w:rsidRPr="58FD7769">
          <w:rPr>
            <w:rFonts w:asciiTheme="minorHAnsi" w:hAnsiTheme="minorHAnsi" w:cstheme="minorBidi"/>
          </w:rPr>
          <w:delText>Through recent negotiations, we can now provide our members and those of our Blue Cross and Blue Shield affiliates with quality dental care through a network of participating providers. This network of affiliated dental plans is known as the National Grid, and your Agreement, as recently amended, now allows you access to the following membership:</w:delText>
        </w:r>
      </w:del>
    </w:p>
    <w:p w14:paraId="5CABFA08" w14:textId="77777777" w:rsidR="002031A4" w:rsidRPr="00760C90" w:rsidRDefault="002031A4" w:rsidP="00F27F8C">
      <w:pPr>
        <w:pStyle w:val="Heading2"/>
        <w:rPr>
          <w:del w:id="3172" w:author="Hong, Alan" w:date="2023-03-06T23:18:00Z"/>
        </w:rPr>
      </w:pPr>
      <w:bookmarkStart w:id="3173" w:name="_Toc321837961"/>
      <w:bookmarkStart w:id="3174" w:name="_Toc485812016"/>
      <w:del w:id="3175" w:author="Hong, Alan" w:date="2023-03-06T23:18:00Z">
        <w:r w:rsidRPr="00760C90">
          <w:delText>National Grid</w:delText>
        </w:r>
        <w:bookmarkEnd w:id="3173"/>
        <w:bookmarkEnd w:id="3174"/>
      </w:del>
    </w:p>
    <w:p w14:paraId="4CA3E68A" w14:textId="04A1E5D8" w:rsidR="002031A4" w:rsidRPr="00760C90" w:rsidRDefault="002031A4" w:rsidP="00AD3EF3">
      <w:pPr>
        <w:spacing w:before="120" w:after="120"/>
        <w:rPr>
          <w:del w:id="3176" w:author="Hong, Alan" w:date="2023-03-06T23:18:00Z"/>
          <w:rFonts w:asciiTheme="minorHAnsi" w:hAnsiTheme="minorHAnsi" w:cstheme="minorBidi"/>
        </w:rPr>
      </w:pPr>
      <w:del w:id="3177" w:author="Hong, Alan" w:date="2023-03-06T23:18:00Z">
        <w:r w:rsidRPr="58FD7769">
          <w:rPr>
            <w:rFonts w:asciiTheme="minorHAnsi" w:hAnsiTheme="minorHAnsi" w:cstheme="minorBidi"/>
          </w:rPr>
          <w:delText xml:space="preserve">The National Grid is an alliance of dental networks managed by Blue Cross and Blue Shield affiliates throughout the United States. Members of these affiliate plans who either reside or are traveling outside their home networks will have access to care rendered by </w:delText>
        </w:r>
      </w:del>
      <w:ins w:id="3178" w:author="Gilboy, Geraldine" w:date="2023-03-03T07:41:00Z">
        <w:r w:rsidRPr="58FD7769">
          <w:rPr>
            <w:rFonts w:asciiTheme="minorHAnsi" w:hAnsiTheme="minorHAnsi" w:cstheme="minorBidi"/>
            <w:highlight w:val="yellow"/>
          </w:rPr>
          <w:fldChar w:fldCharType="begin"/>
        </w:r>
        <w:bookmarkStart w:id="3179" w:name="Text19"/>
        <w:r w:rsidRPr="58FD7769">
          <w:rPr>
            <w:rFonts w:asciiTheme="minorHAnsi" w:hAnsiTheme="minorHAnsi" w:cstheme="minorBidi"/>
            <w:highlight w:val="yellow"/>
          </w:rPr>
          <w:instrText xml:space="preserve"> FORMTEXT </w:instrText>
        </w:r>
      </w:ins>
      <w:r w:rsidRPr="58FD7769">
        <w:rPr>
          <w:rFonts w:asciiTheme="minorHAnsi" w:hAnsiTheme="minorHAnsi" w:cstheme="minorBidi"/>
          <w:highlight w:val="yellow"/>
        </w:rPr>
        <w:fldChar w:fldCharType="separate"/>
      </w:r>
      <w:ins w:id="3180" w:author="Gilboy, Geraldine" w:date="2023-03-03T07:41:00Z">
        <w:del w:id="3181" w:author="Hong, Alan" w:date="2023-03-06T23:18:00Z">
          <w:r w:rsidRPr="58FD7769" w:rsidDel="00D16B4F">
            <w:rPr>
              <w:rFonts w:asciiTheme="minorHAnsi" w:hAnsiTheme="minorHAnsi" w:cstheme="minorBidi"/>
              <w:noProof/>
              <w:highlight w:val="yellow"/>
              <w:rPrChange w:id="3182" w:author="Gilboy, Geraldine" w:date="2023-03-03T07:41:00Z">
                <w:rPr>
                  <w:rFonts w:asciiTheme="minorHAnsi" w:hAnsiTheme="minorHAnsi" w:cstheme="minorBidi"/>
                  <w:noProof/>
                </w:rPr>
              </w:rPrChange>
            </w:rPr>
            <w:delText>[Insert Plan Name]</w:delText>
          </w:r>
        </w:del>
        <w:r w:rsidRPr="58FD7769">
          <w:rPr>
            <w:rFonts w:asciiTheme="minorHAnsi" w:hAnsiTheme="minorHAnsi" w:cstheme="minorBidi"/>
            <w:highlight w:val="yellow"/>
          </w:rPr>
          <w:fldChar w:fldCharType="end"/>
        </w:r>
        <w:bookmarkEnd w:id="3179"/>
        <w:del w:id="3183" w:author="Hong, Alan" w:date="2023-03-06T23:18:00Z">
          <w:r w:rsidR="00D16B4F" w:rsidRPr="58FD7769">
            <w:rPr>
              <w:rFonts w:asciiTheme="minorHAnsi" w:hAnsiTheme="minorHAnsi" w:cstheme="minorBidi"/>
            </w:rPr>
            <w:delText xml:space="preserve"> </w:delText>
          </w:r>
        </w:del>
      </w:ins>
      <w:del w:id="3184" w:author="Hong, Alan" w:date="2023-03-06T23:18:00Z">
        <w:r w:rsidRPr="58FD7769" w:rsidDel="00D16B4F">
          <w:rPr>
            <w:rFonts w:asciiTheme="minorHAnsi" w:hAnsiTheme="minorHAnsi" w:cstheme="minorBidi"/>
          </w:rPr>
          <w:delText xml:space="preserve">Arkansas Blue Cross </w:delText>
        </w:r>
        <w:r w:rsidRPr="58FD7769">
          <w:rPr>
            <w:rFonts w:asciiTheme="minorHAnsi" w:hAnsiTheme="minorHAnsi" w:cstheme="minorBidi"/>
          </w:rPr>
          <w:delText xml:space="preserve">participating providers when seeking dental care in </w:delText>
        </w:r>
      </w:del>
      <w:ins w:id="3185" w:author="Gilboy, Geraldine" w:date="2023-03-03T07:41:00Z">
        <w:r w:rsidRPr="58FD7769">
          <w:rPr>
            <w:rFonts w:asciiTheme="minorHAnsi" w:hAnsiTheme="minorHAnsi" w:cstheme="minorBidi"/>
            <w:highlight w:val="yellow"/>
          </w:rPr>
          <w:fldChar w:fldCharType="begin"/>
        </w:r>
        <w:bookmarkStart w:id="3186" w:name="Text20"/>
        <w:r w:rsidRPr="58FD7769">
          <w:rPr>
            <w:rFonts w:asciiTheme="minorHAnsi" w:hAnsiTheme="minorHAnsi" w:cstheme="minorBidi"/>
            <w:highlight w:val="yellow"/>
          </w:rPr>
          <w:instrText xml:space="preserve"> FORMTEXT </w:instrText>
        </w:r>
      </w:ins>
      <w:r w:rsidRPr="58FD7769">
        <w:rPr>
          <w:rFonts w:asciiTheme="minorHAnsi" w:hAnsiTheme="minorHAnsi" w:cstheme="minorBidi"/>
          <w:highlight w:val="yellow"/>
        </w:rPr>
        <w:fldChar w:fldCharType="separate"/>
      </w:r>
      <w:ins w:id="3187" w:author="Gilboy, Geraldine" w:date="2023-03-03T07:41:00Z">
        <w:del w:id="3188" w:author="Hong, Alan" w:date="2023-03-06T23:18:00Z">
          <w:r w:rsidRPr="58FD7769" w:rsidDel="00D16B4F">
            <w:rPr>
              <w:rFonts w:asciiTheme="minorHAnsi" w:hAnsiTheme="minorHAnsi" w:cstheme="minorBidi"/>
              <w:noProof/>
              <w:highlight w:val="yellow"/>
              <w:rPrChange w:id="3189" w:author="Gilboy, Geraldine" w:date="2023-03-03T07:41:00Z">
                <w:rPr>
                  <w:rFonts w:asciiTheme="minorHAnsi" w:hAnsiTheme="minorHAnsi" w:cstheme="minorBidi"/>
                  <w:noProof/>
                </w:rPr>
              </w:rPrChange>
            </w:rPr>
            <w:delText>[Insert state name]</w:delText>
          </w:r>
        </w:del>
        <w:r w:rsidRPr="58FD7769">
          <w:rPr>
            <w:rFonts w:asciiTheme="minorHAnsi" w:hAnsiTheme="minorHAnsi" w:cstheme="minorBidi"/>
            <w:highlight w:val="yellow"/>
          </w:rPr>
          <w:fldChar w:fldCharType="end"/>
        </w:r>
      </w:ins>
      <w:bookmarkEnd w:id="3186"/>
      <w:del w:id="3190" w:author="Hong, Alan" w:date="2023-03-06T23:18:00Z">
        <w:r w:rsidRPr="58FD7769" w:rsidDel="002031A4">
          <w:rPr>
            <w:rFonts w:asciiTheme="minorHAnsi" w:hAnsiTheme="minorHAnsi" w:cstheme="minorBidi"/>
          </w:rPr>
          <w:delText>Arkansas.</w:delText>
        </w:r>
        <w:r w:rsidRPr="58FD7769">
          <w:rPr>
            <w:rFonts w:asciiTheme="minorHAnsi" w:hAnsiTheme="minorHAnsi" w:cstheme="minorBidi"/>
          </w:rPr>
          <w:delText xml:space="preserve"> Benefits for these members will be applied by the members’ home Plan but paid based upon the Allowance under your Agreement with </w:delText>
        </w:r>
      </w:del>
      <w:ins w:id="3191" w:author="Gilboy, Geraldine" w:date="2023-03-03T07:41:00Z">
        <w:r w:rsidRPr="58FD7769">
          <w:rPr>
            <w:rFonts w:asciiTheme="minorHAnsi" w:hAnsiTheme="minorHAnsi" w:cstheme="minorBidi"/>
            <w:highlight w:val="yellow"/>
          </w:rPr>
          <w:fldChar w:fldCharType="begin"/>
        </w:r>
        <w:bookmarkStart w:id="3192" w:name="Text21"/>
        <w:r w:rsidRPr="58FD7769">
          <w:rPr>
            <w:rFonts w:asciiTheme="minorHAnsi" w:hAnsiTheme="minorHAnsi" w:cstheme="minorBidi"/>
            <w:highlight w:val="yellow"/>
          </w:rPr>
          <w:instrText xml:space="preserve"> FORMTEXT </w:instrText>
        </w:r>
      </w:ins>
      <w:r w:rsidRPr="58FD7769">
        <w:rPr>
          <w:rFonts w:asciiTheme="minorHAnsi" w:hAnsiTheme="minorHAnsi" w:cstheme="minorBidi"/>
          <w:highlight w:val="yellow"/>
        </w:rPr>
        <w:fldChar w:fldCharType="separate"/>
      </w:r>
      <w:ins w:id="3193" w:author="Gilboy, Geraldine" w:date="2023-03-03T07:41:00Z">
        <w:del w:id="3194" w:author="Hong, Alan" w:date="2023-03-06T23:18:00Z">
          <w:r w:rsidRPr="58FD7769" w:rsidDel="00D16B4F">
            <w:rPr>
              <w:rFonts w:asciiTheme="minorHAnsi" w:hAnsiTheme="minorHAnsi" w:cstheme="minorBidi"/>
              <w:noProof/>
              <w:highlight w:val="yellow"/>
              <w:rPrChange w:id="3195" w:author="Gilboy, Geraldine" w:date="2023-03-03T07:42:00Z">
                <w:rPr>
                  <w:rFonts w:asciiTheme="minorHAnsi" w:hAnsiTheme="minorHAnsi" w:cstheme="minorBidi"/>
                  <w:noProof/>
                </w:rPr>
              </w:rPrChange>
            </w:rPr>
            <w:delText>[Insert Plan Name]</w:delText>
          </w:r>
        </w:del>
        <w:r w:rsidRPr="58FD7769">
          <w:rPr>
            <w:rFonts w:asciiTheme="minorHAnsi" w:hAnsiTheme="minorHAnsi" w:cstheme="minorBidi"/>
            <w:highlight w:val="yellow"/>
          </w:rPr>
          <w:fldChar w:fldCharType="end"/>
        </w:r>
      </w:ins>
      <w:bookmarkEnd w:id="3192"/>
      <w:del w:id="3196" w:author="Hong, Alan" w:date="2023-03-06T23:18:00Z">
        <w:r w:rsidRPr="58FD7769" w:rsidDel="00D16B4F">
          <w:rPr>
            <w:rFonts w:asciiTheme="minorHAnsi" w:hAnsiTheme="minorHAnsi" w:cstheme="minorBidi"/>
          </w:rPr>
          <w:delText>Arkansas Blue Cross</w:delText>
        </w:r>
        <w:r w:rsidRPr="58FD7769">
          <w:rPr>
            <w:rFonts w:asciiTheme="minorHAnsi" w:hAnsiTheme="minorHAnsi" w:cstheme="minorBidi"/>
          </w:rPr>
          <w:delText xml:space="preserve">.  Claims for Members of the GRID should be submitted to </w:delText>
        </w:r>
      </w:del>
      <w:ins w:id="3197" w:author="Gilboy, Geraldine" w:date="2023-03-03T07:42:00Z">
        <w:r w:rsidRPr="58FD7769">
          <w:rPr>
            <w:rFonts w:asciiTheme="minorHAnsi" w:hAnsiTheme="minorHAnsi" w:cstheme="minorBidi"/>
            <w:highlight w:val="yellow"/>
          </w:rPr>
          <w:fldChar w:fldCharType="begin"/>
        </w:r>
        <w:bookmarkStart w:id="3198" w:name="Text22"/>
        <w:r w:rsidRPr="58FD7769">
          <w:rPr>
            <w:rFonts w:asciiTheme="minorHAnsi" w:hAnsiTheme="minorHAnsi" w:cstheme="minorBidi"/>
            <w:highlight w:val="yellow"/>
          </w:rPr>
          <w:instrText xml:space="preserve"> FORMTEXT </w:instrText>
        </w:r>
      </w:ins>
      <w:r w:rsidRPr="58FD7769">
        <w:rPr>
          <w:rFonts w:asciiTheme="minorHAnsi" w:hAnsiTheme="minorHAnsi" w:cstheme="minorBidi"/>
          <w:highlight w:val="yellow"/>
        </w:rPr>
        <w:fldChar w:fldCharType="separate"/>
      </w:r>
      <w:ins w:id="3199" w:author="Gilboy, Geraldine" w:date="2023-03-03T07:42:00Z">
        <w:del w:id="3200" w:author="Hong, Alan" w:date="2023-03-06T23:18:00Z">
          <w:r w:rsidRPr="58FD7769" w:rsidDel="00D16B4F">
            <w:rPr>
              <w:rFonts w:asciiTheme="minorHAnsi" w:hAnsiTheme="minorHAnsi" w:cstheme="minorBidi"/>
              <w:noProof/>
              <w:highlight w:val="yellow"/>
              <w:rPrChange w:id="3201" w:author="Gilboy, Geraldine" w:date="2023-03-03T07:42:00Z">
                <w:rPr>
                  <w:rFonts w:asciiTheme="minorHAnsi" w:hAnsiTheme="minorHAnsi" w:cstheme="minorBidi"/>
                  <w:noProof/>
                </w:rPr>
              </w:rPrChange>
            </w:rPr>
            <w:delText>[Insert Plan Name]</w:delText>
          </w:r>
        </w:del>
        <w:r w:rsidRPr="58FD7769">
          <w:rPr>
            <w:rFonts w:asciiTheme="minorHAnsi" w:hAnsiTheme="minorHAnsi" w:cstheme="minorBidi"/>
            <w:highlight w:val="yellow"/>
          </w:rPr>
          <w:fldChar w:fldCharType="end"/>
        </w:r>
      </w:ins>
      <w:bookmarkEnd w:id="3198"/>
      <w:del w:id="3202" w:author="Hong, Alan" w:date="2023-03-06T23:18:00Z">
        <w:r w:rsidRPr="58FD7769" w:rsidDel="00D16B4F">
          <w:rPr>
            <w:rFonts w:asciiTheme="minorHAnsi" w:hAnsiTheme="minorHAnsi" w:cstheme="minorBidi"/>
          </w:rPr>
          <w:delText>Arkansas Blue Cross</w:delText>
        </w:r>
        <w:r w:rsidRPr="58FD7769">
          <w:rPr>
            <w:rFonts w:asciiTheme="minorHAnsi" w:hAnsiTheme="minorHAnsi" w:cstheme="minorBidi"/>
          </w:rPr>
          <w:delText xml:space="preserve"> using the </w:delText>
        </w:r>
      </w:del>
      <w:ins w:id="3203" w:author="Gilboy, Geraldine" w:date="2023-03-03T07:43:00Z">
        <w:r w:rsidRPr="58FD7769">
          <w:rPr>
            <w:rFonts w:asciiTheme="minorHAnsi" w:hAnsiTheme="minorHAnsi" w:cstheme="minorBidi"/>
            <w:highlight w:val="yellow"/>
          </w:rPr>
          <w:fldChar w:fldCharType="begin"/>
        </w:r>
        <w:bookmarkStart w:id="3204" w:name="Text23"/>
        <w:r w:rsidRPr="58FD7769">
          <w:rPr>
            <w:rFonts w:asciiTheme="minorHAnsi" w:hAnsiTheme="minorHAnsi" w:cstheme="minorBidi"/>
            <w:highlight w:val="yellow"/>
          </w:rPr>
          <w:instrText xml:space="preserve"> FORMTEXT </w:instrText>
        </w:r>
      </w:ins>
      <w:r w:rsidRPr="58FD7769">
        <w:rPr>
          <w:rFonts w:asciiTheme="minorHAnsi" w:hAnsiTheme="minorHAnsi" w:cstheme="minorBidi"/>
          <w:highlight w:val="yellow"/>
        </w:rPr>
        <w:fldChar w:fldCharType="separate"/>
      </w:r>
      <w:ins w:id="3205" w:author="Gilboy, Geraldine" w:date="2023-03-03T07:43:00Z">
        <w:del w:id="3206" w:author="Hong, Alan" w:date="2023-03-06T23:18:00Z">
          <w:r w:rsidRPr="58FD7769" w:rsidDel="00D16B4F">
            <w:rPr>
              <w:rFonts w:asciiTheme="minorHAnsi" w:hAnsiTheme="minorHAnsi" w:cstheme="minorBidi"/>
              <w:noProof/>
              <w:highlight w:val="yellow"/>
              <w:rPrChange w:id="3207" w:author="Gilboy, Geraldine" w:date="2023-03-03T07:43:00Z">
                <w:rPr>
                  <w:rFonts w:asciiTheme="minorHAnsi" w:hAnsiTheme="minorHAnsi" w:cstheme="minorBidi"/>
                  <w:noProof/>
                </w:rPr>
              </w:rPrChange>
            </w:rPr>
            <w:delText>[Insert State Name]</w:delText>
          </w:r>
        </w:del>
        <w:r w:rsidRPr="58FD7769">
          <w:rPr>
            <w:rFonts w:asciiTheme="minorHAnsi" w:hAnsiTheme="minorHAnsi" w:cstheme="minorBidi"/>
            <w:highlight w:val="yellow"/>
          </w:rPr>
          <w:fldChar w:fldCharType="end"/>
        </w:r>
      </w:ins>
      <w:bookmarkEnd w:id="3204"/>
      <w:del w:id="3208" w:author="Hong, Alan" w:date="2023-03-06T23:18:00Z">
        <w:r w:rsidRPr="58FD7769" w:rsidDel="00D16B4F">
          <w:rPr>
            <w:rFonts w:asciiTheme="minorHAnsi" w:hAnsiTheme="minorHAnsi" w:cstheme="minorBidi"/>
          </w:rPr>
          <w:delText>Arkansas</w:delText>
        </w:r>
        <w:r w:rsidRPr="58FD7769">
          <w:rPr>
            <w:rFonts w:asciiTheme="minorHAnsi" w:hAnsiTheme="minorHAnsi" w:cstheme="minorBidi"/>
          </w:rPr>
          <w:delText xml:space="preserve"> Payer ID.</w:delText>
        </w:r>
      </w:del>
    </w:p>
    <w:p w14:paraId="46D0099C" w14:textId="77777777" w:rsidR="002031A4" w:rsidRPr="00760C90" w:rsidRDefault="002031A4" w:rsidP="00F27F8C">
      <w:pPr>
        <w:pStyle w:val="Heading2"/>
        <w:rPr>
          <w:del w:id="3209" w:author="Hong, Alan" w:date="2023-03-06T23:18:00Z"/>
        </w:rPr>
      </w:pPr>
      <w:bookmarkStart w:id="3210" w:name="_Toc321837962"/>
      <w:bookmarkStart w:id="3211" w:name="_Toc485812017"/>
      <w:del w:id="3212" w:author="Hong, Alan" w:date="2023-03-06T23:18:00Z">
        <w:r w:rsidRPr="00760C90">
          <w:delText>United Concordia Companies, Inc.</w:delText>
        </w:r>
        <w:bookmarkEnd w:id="3210"/>
        <w:bookmarkEnd w:id="3211"/>
      </w:del>
    </w:p>
    <w:p w14:paraId="360D7878" w14:textId="24B7763D" w:rsidR="002031A4" w:rsidRPr="00760C90" w:rsidRDefault="002031A4" w:rsidP="00AD3EF3">
      <w:pPr>
        <w:spacing w:before="120" w:after="120"/>
        <w:rPr>
          <w:del w:id="3213" w:author="Hong, Alan" w:date="2023-03-06T23:18:00Z"/>
          <w:rFonts w:asciiTheme="minorHAnsi" w:hAnsiTheme="minorHAnsi" w:cstheme="minorBidi"/>
        </w:rPr>
      </w:pPr>
      <w:del w:id="3214" w:author="Hong, Alan" w:date="2023-03-06T23:18:00Z">
        <w:r w:rsidRPr="58FD7769">
          <w:rPr>
            <w:rFonts w:asciiTheme="minorHAnsi" w:hAnsiTheme="minorHAnsi" w:cstheme="minorBidi"/>
          </w:rPr>
          <w:delText xml:space="preserve">United Concordia Companies, Inc. members of their UCCI Advantage Plus Plan who either reside or are traveling outside their home networks will have access to care rendered by </w:delText>
        </w:r>
      </w:del>
      <w:ins w:id="3215" w:author="Gilboy, Geraldine" w:date="2023-03-03T07:43:00Z">
        <w:r w:rsidRPr="58FD7769">
          <w:rPr>
            <w:rFonts w:asciiTheme="minorHAnsi" w:hAnsiTheme="minorHAnsi" w:cstheme="minorBidi"/>
            <w:highlight w:val="yellow"/>
          </w:rPr>
          <w:fldChar w:fldCharType="begin"/>
        </w:r>
        <w:bookmarkStart w:id="3216" w:name="Text24"/>
        <w:r w:rsidRPr="58FD7769">
          <w:rPr>
            <w:rFonts w:asciiTheme="minorHAnsi" w:hAnsiTheme="minorHAnsi" w:cstheme="minorBidi"/>
            <w:highlight w:val="yellow"/>
          </w:rPr>
          <w:instrText xml:space="preserve"> FORMTEXT </w:instrText>
        </w:r>
      </w:ins>
      <w:r w:rsidRPr="58FD7769">
        <w:rPr>
          <w:rFonts w:asciiTheme="minorHAnsi" w:hAnsiTheme="minorHAnsi" w:cstheme="minorBidi"/>
          <w:highlight w:val="yellow"/>
        </w:rPr>
        <w:fldChar w:fldCharType="separate"/>
      </w:r>
      <w:ins w:id="3217" w:author="Gilboy, Geraldine" w:date="2023-03-03T07:43:00Z">
        <w:del w:id="3218" w:author="Hong, Alan" w:date="2023-03-06T23:18:00Z">
          <w:r w:rsidRPr="58FD7769" w:rsidDel="00D16B4F">
            <w:rPr>
              <w:rFonts w:asciiTheme="minorHAnsi" w:hAnsiTheme="minorHAnsi" w:cstheme="minorBidi"/>
              <w:noProof/>
              <w:highlight w:val="yellow"/>
              <w:rPrChange w:id="3219" w:author="Gilboy, Geraldine" w:date="2023-03-03T07:43:00Z">
                <w:rPr>
                  <w:rFonts w:asciiTheme="minorHAnsi" w:hAnsiTheme="minorHAnsi" w:cstheme="minorBidi"/>
                  <w:noProof/>
                </w:rPr>
              </w:rPrChange>
            </w:rPr>
            <w:delText>[Insert Plan Name]</w:delText>
          </w:r>
        </w:del>
        <w:r w:rsidRPr="58FD7769">
          <w:rPr>
            <w:rFonts w:asciiTheme="minorHAnsi" w:hAnsiTheme="minorHAnsi" w:cstheme="minorBidi"/>
            <w:highlight w:val="yellow"/>
          </w:rPr>
          <w:fldChar w:fldCharType="end"/>
        </w:r>
      </w:ins>
      <w:bookmarkEnd w:id="3216"/>
      <w:del w:id="3220" w:author="Hong, Alan" w:date="2023-03-06T23:18:00Z">
        <w:r w:rsidRPr="58FD7769" w:rsidDel="00D16B4F">
          <w:rPr>
            <w:rFonts w:asciiTheme="minorHAnsi" w:hAnsiTheme="minorHAnsi" w:cstheme="minorBidi"/>
          </w:rPr>
          <w:delText>Arkansas Blue Cross</w:delText>
        </w:r>
        <w:r w:rsidRPr="58FD7769">
          <w:rPr>
            <w:rFonts w:asciiTheme="minorHAnsi" w:hAnsiTheme="minorHAnsi" w:cstheme="minorBidi"/>
          </w:rPr>
          <w:delText xml:space="preserve"> participating providers when seeking dental care in </w:delText>
        </w:r>
      </w:del>
      <w:ins w:id="3221" w:author="Gilboy, Geraldine" w:date="2023-03-02T14:52:00Z">
        <w:r w:rsidRPr="58FD7769">
          <w:rPr>
            <w:rFonts w:asciiTheme="minorHAnsi" w:hAnsiTheme="minorHAnsi" w:cstheme="minorBidi"/>
            <w:highlight w:val="yellow"/>
          </w:rPr>
          <w:fldChar w:fldCharType="begin"/>
        </w:r>
        <w:bookmarkStart w:id="3222" w:name="Text17"/>
        <w:r w:rsidRPr="58FD7769">
          <w:rPr>
            <w:rFonts w:asciiTheme="minorHAnsi" w:hAnsiTheme="minorHAnsi" w:cstheme="minorBidi"/>
            <w:highlight w:val="yellow"/>
          </w:rPr>
          <w:instrText xml:space="preserve"> FORMTEXT </w:instrText>
        </w:r>
      </w:ins>
      <w:r w:rsidRPr="58FD7769">
        <w:rPr>
          <w:rFonts w:asciiTheme="minorHAnsi" w:hAnsiTheme="minorHAnsi" w:cstheme="minorBidi"/>
          <w:highlight w:val="yellow"/>
        </w:rPr>
        <w:fldChar w:fldCharType="separate"/>
      </w:r>
      <w:ins w:id="3223" w:author="Gilboy, Geraldine" w:date="2023-03-02T14:52:00Z">
        <w:del w:id="3224" w:author="Hong, Alan" w:date="2023-03-06T23:18:00Z">
          <w:r w:rsidRPr="58FD7769" w:rsidDel="00322E9D">
            <w:rPr>
              <w:rFonts w:asciiTheme="minorHAnsi" w:hAnsiTheme="minorHAnsi" w:cstheme="minorBidi"/>
              <w:noProof/>
              <w:highlight w:val="yellow"/>
              <w:rPrChange w:id="3225" w:author="Gilboy, Geraldine" w:date="2023-03-02T14:52:00Z">
                <w:rPr>
                  <w:rFonts w:asciiTheme="minorHAnsi" w:hAnsiTheme="minorHAnsi" w:cstheme="minorBidi"/>
                  <w:noProof/>
                </w:rPr>
              </w:rPrChange>
            </w:rPr>
            <w:delText>[Insert State]</w:delText>
          </w:r>
        </w:del>
        <w:r w:rsidRPr="58FD7769">
          <w:rPr>
            <w:rFonts w:asciiTheme="minorHAnsi" w:hAnsiTheme="minorHAnsi" w:cstheme="minorBidi"/>
            <w:highlight w:val="yellow"/>
          </w:rPr>
          <w:fldChar w:fldCharType="end"/>
        </w:r>
      </w:ins>
      <w:bookmarkEnd w:id="3222"/>
      <w:del w:id="3226" w:author="Hong, Alan" w:date="2023-03-06T23:18:00Z">
        <w:r w:rsidRPr="58FD7769" w:rsidDel="002031A4">
          <w:rPr>
            <w:rFonts w:asciiTheme="minorHAnsi" w:hAnsiTheme="minorHAnsi" w:cstheme="minorBidi"/>
          </w:rPr>
          <w:delText>Arkansas.</w:delText>
        </w:r>
        <w:r w:rsidRPr="58FD7769">
          <w:rPr>
            <w:rFonts w:asciiTheme="minorHAnsi" w:hAnsiTheme="minorHAnsi" w:cstheme="minorBidi"/>
          </w:rPr>
          <w:delText xml:space="preserve"> Claims for these members will be processed by the members’ home Plan but paid based upon the Allowance under your Agreement</w:delText>
        </w:r>
        <w:r w:rsidRPr="58FD7769">
          <w:rPr>
            <w:rFonts w:asciiTheme="minorHAnsi" w:hAnsiTheme="minorHAnsi" w:cstheme="minorBidi"/>
            <w:u w:val="single"/>
          </w:rPr>
          <w:delText xml:space="preserve"> </w:delText>
        </w:r>
        <w:r w:rsidRPr="58FD7769">
          <w:rPr>
            <w:rFonts w:asciiTheme="minorHAnsi" w:hAnsiTheme="minorHAnsi" w:cstheme="minorBidi"/>
          </w:rPr>
          <w:delText xml:space="preserve">with </w:delText>
        </w:r>
      </w:del>
      <w:ins w:id="3227" w:author="Gilboy, Geraldine" w:date="2023-03-02T14:53:00Z">
        <w:r w:rsidRPr="58FD7769">
          <w:rPr>
            <w:rFonts w:asciiTheme="minorHAnsi" w:hAnsiTheme="minorHAnsi" w:cstheme="minorBidi"/>
            <w:highlight w:val="yellow"/>
          </w:rPr>
          <w:fldChar w:fldCharType="begin"/>
        </w:r>
        <w:bookmarkStart w:id="3228" w:name="Text18"/>
        <w:r w:rsidRPr="58FD7769">
          <w:rPr>
            <w:rFonts w:asciiTheme="minorHAnsi" w:hAnsiTheme="minorHAnsi" w:cstheme="minorBidi"/>
            <w:highlight w:val="yellow"/>
          </w:rPr>
          <w:instrText xml:space="preserve"> FORMTEXT </w:instrText>
        </w:r>
      </w:ins>
      <w:r w:rsidRPr="58FD7769">
        <w:rPr>
          <w:rFonts w:asciiTheme="minorHAnsi" w:hAnsiTheme="minorHAnsi" w:cstheme="minorBidi"/>
          <w:highlight w:val="yellow"/>
        </w:rPr>
        <w:fldChar w:fldCharType="separate"/>
      </w:r>
      <w:ins w:id="3229" w:author="Gilboy, Geraldine" w:date="2023-03-02T14:53:00Z">
        <w:del w:id="3230" w:author="Hong, Alan" w:date="2023-03-06T23:18:00Z">
          <w:r w:rsidRPr="58FD7769" w:rsidDel="00322E9D">
            <w:rPr>
              <w:rFonts w:asciiTheme="minorHAnsi" w:hAnsiTheme="minorHAnsi" w:cstheme="minorBidi"/>
              <w:noProof/>
              <w:highlight w:val="yellow"/>
              <w:rPrChange w:id="3231" w:author="Gilboy, Geraldine" w:date="2023-03-02T14:53:00Z">
                <w:rPr>
                  <w:rFonts w:asciiTheme="minorHAnsi" w:hAnsiTheme="minorHAnsi" w:cstheme="minorBidi"/>
                  <w:noProof/>
                </w:rPr>
              </w:rPrChange>
            </w:rPr>
            <w:delText>[Insert Plan Name]</w:delText>
          </w:r>
        </w:del>
        <w:r w:rsidRPr="58FD7769">
          <w:rPr>
            <w:rFonts w:asciiTheme="minorHAnsi" w:hAnsiTheme="minorHAnsi" w:cstheme="minorBidi"/>
            <w:highlight w:val="yellow"/>
          </w:rPr>
          <w:fldChar w:fldCharType="end"/>
        </w:r>
      </w:ins>
      <w:bookmarkEnd w:id="3228"/>
      <w:del w:id="3232" w:author="Hong, Alan" w:date="2023-03-06T23:18:00Z">
        <w:r w:rsidRPr="58FD7769" w:rsidDel="00322E9D">
          <w:rPr>
            <w:rFonts w:asciiTheme="minorHAnsi" w:hAnsiTheme="minorHAnsi" w:cstheme="minorBidi"/>
          </w:rPr>
          <w:delText>Arkansas Blue Cross</w:delText>
        </w:r>
        <w:r w:rsidRPr="58FD7769">
          <w:rPr>
            <w:rFonts w:asciiTheme="minorHAnsi" w:hAnsiTheme="minorHAnsi" w:cstheme="minorBidi"/>
          </w:rPr>
          <w:delText>.</w:delText>
        </w:r>
      </w:del>
    </w:p>
    <w:p w14:paraId="3DD3626B" w14:textId="77777777" w:rsidR="002031A4" w:rsidRPr="00760C90" w:rsidRDefault="002031A4" w:rsidP="00AD3EF3">
      <w:pPr>
        <w:spacing w:before="120" w:after="120"/>
        <w:rPr>
          <w:del w:id="3233" w:author="Hong, Alan" w:date="2023-03-06T23:18:00Z"/>
          <w:rFonts w:asciiTheme="minorHAnsi" w:hAnsiTheme="minorHAnsi" w:cstheme="minorBidi"/>
        </w:rPr>
      </w:pPr>
      <w:del w:id="3234" w:author="Hong, Alan" w:date="2023-03-06T23:18:00Z">
        <w:r w:rsidRPr="58FD7769">
          <w:rPr>
            <w:rFonts w:asciiTheme="minorHAnsi" w:hAnsiTheme="minorHAnsi" w:cstheme="minorBidi"/>
          </w:rPr>
          <w:delText>Access to these additional memberships will enable you to grow your patient panels.</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7"/>
        <w:gridCol w:w="2479"/>
        <w:gridCol w:w="2737"/>
        <w:gridCol w:w="3159"/>
      </w:tblGrid>
      <w:tr w:rsidR="002031A4" w:rsidRPr="00760C90" w14:paraId="38BF112C" w14:textId="77777777" w:rsidTr="00566CA8">
        <w:trPr>
          <w:trHeight w:val="710"/>
          <w:del w:id="3235" w:author="Hong, Alan" w:date="2023-03-06T23:18:00Z"/>
        </w:trPr>
        <w:tc>
          <w:tcPr>
            <w:tcW w:w="2340" w:type="dxa"/>
          </w:tcPr>
          <w:p w14:paraId="71738001" w14:textId="77777777" w:rsidR="002031A4" w:rsidRPr="00760C90" w:rsidRDefault="002031A4" w:rsidP="00AD3EF3">
            <w:pPr>
              <w:spacing w:before="120" w:after="120" w:line="240" w:lineRule="auto"/>
              <w:rPr>
                <w:rFonts w:asciiTheme="minorHAnsi" w:hAnsiTheme="minorHAnsi" w:cstheme="minorHAnsi"/>
                <w:b/>
              </w:rPr>
            </w:pPr>
            <w:r w:rsidRPr="00760C90">
              <w:rPr>
                <w:rFonts w:asciiTheme="minorHAnsi" w:hAnsiTheme="minorHAnsi" w:cstheme="minorHAnsi"/>
                <w:b/>
              </w:rPr>
              <w:t>MEMBER PLAN</w:t>
            </w:r>
          </w:p>
        </w:tc>
        <w:tc>
          <w:tcPr>
            <w:tcW w:w="2520" w:type="dxa"/>
          </w:tcPr>
          <w:p w14:paraId="77029E18" w14:textId="77777777" w:rsidR="002031A4" w:rsidRPr="00760C90" w:rsidRDefault="002031A4" w:rsidP="00AD3EF3">
            <w:pPr>
              <w:spacing w:before="120" w:after="120" w:line="240" w:lineRule="auto"/>
              <w:rPr>
                <w:rFonts w:asciiTheme="minorHAnsi" w:hAnsiTheme="minorHAnsi" w:cstheme="minorHAnsi"/>
                <w:b/>
              </w:rPr>
            </w:pPr>
            <w:r w:rsidRPr="00760C90">
              <w:rPr>
                <w:rFonts w:asciiTheme="minorHAnsi" w:hAnsiTheme="minorHAnsi" w:cstheme="minorHAnsi"/>
                <w:b/>
              </w:rPr>
              <w:t>SERVICES PROVIDED BY NETWORK DDS</w:t>
            </w:r>
          </w:p>
        </w:tc>
        <w:tc>
          <w:tcPr>
            <w:tcW w:w="2790" w:type="dxa"/>
          </w:tcPr>
          <w:p w14:paraId="3A78091D" w14:textId="77777777" w:rsidR="002031A4" w:rsidRPr="00760C90" w:rsidRDefault="002031A4" w:rsidP="00AD3EF3">
            <w:pPr>
              <w:spacing w:before="120" w:after="120" w:line="240" w:lineRule="auto"/>
              <w:rPr>
                <w:rFonts w:asciiTheme="minorHAnsi" w:hAnsiTheme="minorHAnsi" w:cstheme="minorHAnsi"/>
                <w:b/>
              </w:rPr>
            </w:pPr>
            <w:r w:rsidRPr="00760C90">
              <w:rPr>
                <w:rFonts w:asciiTheme="minorHAnsi" w:hAnsiTheme="minorHAnsi" w:cstheme="minorHAnsi"/>
                <w:b/>
              </w:rPr>
              <w:t>FEE SCHEDULE USED</w:t>
            </w:r>
          </w:p>
        </w:tc>
        <w:tc>
          <w:tcPr>
            <w:tcW w:w="3240" w:type="dxa"/>
          </w:tcPr>
          <w:p w14:paraId="2A0263E5" w14:textId="77777777" w:rsidR="002031A4" w:rsidRPr="00760C90" w:rsidRDefault="002031A4" w:rsidP="00AD3EF3">
            <w:pPr>
              <w:spacing w:before="120" w:after="120" w:line="240" w:lineRule="auto"/>
              <w:rPr>
                <w:rFonts w:asciiTheme="minorHAnsi" w:hAnsiTheme="minorHAnsi" w:cstheme="minorHAnsi"/>
                <w:b/>
              </w:rPr>
            </w:pPr>
            <w:r w:rsidRPr="00760C90">
              <w:rPr>
                <w:rFonts w:asciiTheme="minorHAnsi" w:hAnsiTheme="minorHAnsi" w:cstheme="minorHAnsi"/>
                <w:b/>
              </w:rPr>
              <w:t>SUBMIT CLAIM TO</w:t>
            </w:r>
            <w:r w:rsidR="009A2EC2" w:rsidRPr="00760C90">
              <w:rPr>
                <w:rFonts w:asciiTheme="minorHAnsi" w:hAnsiTheme="minorHAnsi" w:cstheme="minorHAnsi"/>
                <w:b/>
              </w:rPr>
              <w:t xml:space="preserve"> </w:t>
            </w:r>
            <w:r w:rsidRPr="00760C90">
              <w:rPr>
                <w:rFonts w:asciiTheme="minorHAnsi" w:hAnsiTheme="minorHAnsi" w:cstheme="minorHAnsi"/>
                <w:b/>
              </w:rPr>
              <w:t>(Payor ID):</w:t>
            </w:r>
          </w:p>
        </w:tc>
      </w:tr>
      <w:tr w:rsidR="002031A4" w:rsidRPr="00760C90" w14:paraId="4ADB8876" w14:textId="77777777" w:rsidTr="58FD7769">
        <w:trPr>
          <w:trHeight w:val="300"/>
          <w:del w:id="3236" w:author="Hong, Alan" w:date="2023-03-06T23:18:00Z"/>
        </w:trPr>
        <w:tc>
          <w:tcPr>
            <w:tcW w:w="2340" w:type="dxa"/>
          </w:tcPr>
          <w:p w14:paraId="15029BAE" w14:textId="57C4C85E" w:rsidR="002031A4" w:rsidRPr="00760C90" w:rsidRDefault="00D16B4F" w:rsidP="00AD3EF3">
            <w:pPr>
              <w:spacing w:before="120" w:after="120" w:line="240" w:lineRule="auto"/>
              <w:rPr>
                <w:rFonts w:asciiTheme="minorHAnsi" w:hAnsiTheme="minorHAnsi" w:cstheme="minorHAnsi"/>
              </w:rPr>
            </w:pPr>
            <w:ins w:id="3237" w:author="Gilboy, Geraldine" w:date="2023-03-03T07:43:00Z">
              <w:r w:rsidRPr="00D16B4F">
                <w:rPr>
                  <w:rFonts w:asciiTheme="minorHAnsi" w:hAnsiTheme="minorHAnsi" w:cstheme="minorHAnsi"/>
                  <w:highlight w:val="yellow"/>
                  <w:rPrChange w:id="3238" w:author="Gilboy, Geraldine" w:date="2023-03-03T07:43:00Z">
                    <w:rPr>
                      <w:rFonts w:asciiTheme="minorHAnsi" w:hAnsiTheme="minorHAnsi" w:cstheme="minorHAnsi"/>
                    </w:rPr>
                  </w:rPrChange>
                </w:rPr>
                <w:fldChar w:fldCharType="begin">
                  <w:ffData>
                    <w:name w:val="Text25"/>
                    <w:enabled/>
                    <w:calcOnExit w:val="0"/>
                    <w:textInput>
                      <w:default w:val="[Insert Plan Name]"/>
                    </w:textInput>
                  </w:ffData>
                </w:fldChar>
              </w:r>
              <w:bookmarkStart w:id="3239" w:name="Text25"/>
              <w:r w:rsidRPr="00D16B4F">
                <w:rPr>
                  <w:rFonts w:asciiTheme="minorHAnsi" w:hAnsiTheme="minorHAnsi" w:cstheme="minorHAnsi"/>
                  <w:highlight w:val="yellow"/>
                  <w:rPrChange w:id="3240" w:author="Gilboy, Geraldine" w:date="2023-03-03T07:43:00Z">
                    <w:rPr>
                      <w:rFonts w:asciiTheme="minorHAnsi" w:hAnsiTheme="minorHAnsi" w:cstheme="minorHAnsi"/>
                    </w:rPr>
                  </w:rPrChange>
                </w:rPr>
                <w:instrText xml:space="preserve"> FORMTEXT </w:instrText>
              </w:r>
            </w:ins>
            <w:r w:rsidRPr="00D16B4F">
              <w:rPr>
                <w:rFonts w:asciiTheme="minorHAnsi" w:hAnsiTheme="minorHAnsi" w:cstheme="minorHAnsi"/>
                <w:highlight w:val="yellow"/>
                <w:rPrChange w:id="3241" w:author="Gilboy, Geraldine" w:date="2023-04-03T13:53:00Z">
                  <w:rPr>
                    <w:rFonts w:asciiTheme="minorHAnsi" w:hAnsiTheme="minorHAnsi" w:cstheme="minorHAnsi"/>
                    <w:highlight w:val="yellow"/>
                  </w:rPr>
                </w:rPrChange>
              </w:rPr>
            </w:r>
            <w:r w:rsidRPr="00D16B4F">
              <w:rPr>
                <w:rFonts w:asciiTheme="minorHAnsi" w:hAnsiTheme="minorHAnsi" w:cstheme="minorHAnsi"/>
                <w:highlight w:val="yellow"/>
                <w:rPrChange w:id="3242" w:author="Gilboy, Geraldine" w:date="2023-03-03T07:43:00Z">
                  <w:rPr>
                    <w:rFonts w:asciiTheme="minorHAnsi" w:hAnsiTheme="minorHAnsi" w:cstheme="minorHAnsi"/>
                  </w:rPr>
                </w:rPrChange>
              </w:rPr>
              <w:fldChar w:fldCharType="separate"/>
            </w:r>
            <w:ins w:id="3243" w:author="Gilboy, Geraldine" w:date="2023-03-03T07:43:00Z">
              <w:r w:rsidRPr="00D16B4F">
                <w:rPr>
                  <w:rFonts w:asciiTheme="minorHAnsi" w:hAnsiTheme="minorHAnsi" w:cstheme="minorHAnsi"/>
                  <w:noProof/>
                  <w:highlight w:val="yellow"/>
                  <w:rPrChange w:id="3244" w:author="Gilboy, Geraldine" w:date="2023-03-03T07:43:00Z">
                    <w:rPr>
                      <w:rFonts w:asciiTheme="minorHAnsi" w:hAnsiTheme="minorHAnsi" w:cstheme="minorHAnsi"/>
                      <w:noProof/>
                    </w:rPr>
                  </w:rPrChange>
                </w:rPr>
                <w:t>[Insert Plan Name]</w:t>
              </w:r>
              <w:r w:rsidRPr="00D16B4F">
                <w:rPr>
                  <w:rFonts w:asciiTheme="minorHAnsi" w:hAnsiTheme="minorHAnsi" w:cstheme="minorHAnsi"/>
                  <w:highlight w:val="yellow"/>
                  <w:rPrChange w:id="3245" w:author="Gilboy, Geraldine" w:date="2023-03-03T07:43:00Z">
                    <w:rPr>
                      <w:rFonts w:asciiTheme="minorHAnsi" w:hAnsiTheme="minorHAnsi" w:cstheme="minorHAnsi"/>
                    </w:rPr>
                  </w:rPrChange>
                </w:rPr>
                <w:fldChar w:fldCharType="end"/>
              </w:r>
            </w:ins>
            <w:bookmarkEnd w:id="3239"/>
            <w:del w:id="3246" w:author="Gilboy, Geraldine" w:date="2023-03-03T07:43:00Z">
              <w:r w:rsidR="002031A4" w:rsidRPr="00760C90" w:rsidDel="00D16B4F">
                <w:rPr>
                  <w:rFonts w:asciiTheme="minorHAnsi" w:hAnsiTheme="minorHAnsi" w:cstheme="minorHAnsi"/>
                </w:rPr>
                <w:delText xml:space="preserve">Arkansas </w:delText>
              </w:r>
              <w:r w:rsidR="00AD3EF3" w:rsidDel="00D16B4F">
                <w:rPr>
                  <w:rFonts w:asciiTheme="minorHAnsi" w:hAnsiTheme="minorHAnsi" w:cstheme="minorHAnsi"/>
                </w:rPr>
                <w:delText>Blue Cross</w:delText>
              </w:r>
            </w:del>
          </w:p>
        </w:tc>
        <w:tc>
          <w:tcPr>
            <w:tcW w:w="2520" w:type="dxa"/>
          </w:tcPr>
          <w:p w14:paraId="201B1BC2" w14:textId="58A7A47B" w:rsidR="002031A4" w:rsidRPr="00760C90" w:rsidRDefault="00D16B4F" w:rsidP="00AD3EF3">
            <w:pPr>
              <w:spacing w:before="120" w:after="120" w:line="240" w:lineRule="auto"/>
              <w:rPr>
                <w:rFonts w:asciiTheme="minorHAnsi" w:hAnsiTheme="minorHAnsi" w:cstheme="minorHAnsi"/>
              </w:rPr>
            </w:pPr>
            <w:ins w:id="3247" w:author="Gilboy, Geraldine" w:date="2023-03-03T07:44:00Z">
              <w:r>
                <w:rPr>
                  <w:rFonts w:asciiTheme="minorHAnsi" w:hAnsiTheme="minorHAnsi" w:cstheme="minorHAnsi"/>
                  <w:highlight w:val="yellow"/>
                </w:rPr>
                <w:fldChar w:fldCharType="begin">
                  <w:ffData>
                    <w:name w:val="Text26"/>
                    <w:enabled/>
                    <w:calcOnExit w:val="0"/>
                    <w:textInput>
                      <w:default w:val="[Insert Plan Name]"/>
                    </w:textInput>
                  </w:ffData>
                </w:fldChar>
              </w:r>
              <w:bookmarkStart w:id="3248" w:name="Text26"/>
              <w:r>
                <w:rPr>
                  <w:rFonts w:asciiTheme="minorHAnsi" w:hAnsiTheme="minorHAnsi" w:cstheme="minorHAnsi"/>
                  <w:highlight w:val="yellow"/>
                </w:rPr>
                <w:instrText xml:space="preserve"> FORMTEXT </w:instrText>
              </w:r>
            </w:ins>
            <w:r>
              <w:rPr>
                <w:rFonts w:asciiTheme="minorHAnsi" w:hAnsiTheme="minorHAnsi" w:cstheme="minorHAnsi"/>
                <w:highlight w:val="yellow"/>
              </w:rPr>
            </w:r>
            <w:r>
              <w:rPr>
                <w:rFonts w:asciiTheme="minorHAnsi" w:hAnsiTheme="minorHAnsi" w:cstheme="minorHAnsi"/>
                <w:highlight w:val="yellow"/>
              </w:rPr>
              <w:fldChar w:fldCharType="separate"/>
            </w:r>
            <w:ins w:id="3249" w:author="Gilboy, Geraldine" w:date="2023-03-03T07:44:00Z">
              <w:r>
                <w:rPr>
                  <w:rFonts w:asciiTheme="minorHAnsi" w:hAnsiTheme="minorHAnsi" w:cstheme="minorHAnsi"/>
                  <w:noProof/>
                  <w:highlight w:val="yellow"/>
                </w:rPr>
                <w:t>[Insert Plan Name]</w:t>
              </w:r>
              <w:r>
                <w:rPr>
                  <w:rFonts w:asciiTheme="minorHAnsi" w:hAnsiTheme="minorHAnsi" w:cstheme="minorHAnsi"/>
                  <w:highlight w:val="yellow"/>
                </w:rPr>
                <w:fldChar w:fldCharType="end"/>
              </w:r>
            </w:ins>
            <w:bookmarkEnd w:id="3248"/>
            <w:del w:id="3250" w:author="Gilboy, Geraldine" w:date="2023-03-03T07:44:00Z">
              <w:r w:rsidR="002031A4" w:rsidRPr="00760C90" w:rsidDel="00D16B4F">
                <w:rPr>
                  <w:rFonts w:asciiTheme="minorHAnsi" w:hAnsiTheme="minorHAnsi" w:cstheme="minorHAnsi"/>
                </w:rPr>
                <w:delText>Arkansas B</w:delText>
              </w:r>
              <w:r w:rsidR="008F071D" w:rsidRPr="00760C90" w:rsidDel="00D16B4F">
                <w:rPr>
                  <w:rFonts w:asciiTheme="minorHAnsi" w:hAnsiTheme="minorHAnsi" w:cstheme="minorHAnsi"/>
                </w:rPr>
                <w:delText>lue Cross</w:delText>
              </w:r>
            </w:del>
          </w:p>
        </w:tc>
        <w:tc>
          <w:tcPr>
            <w:tcW w:w="2790" w:type="dxa"/>
          </w:tcPr>
          <w:p w14:paraId="4B04A822" w14:textId="58047D5B" w:rsidR="002031A4" w:rsidRPr="00760C90" w:rsidRDefault="00D16B4F" w:rsidP="00AD3EF3">
            <w:pPr>
              <w:spacing w:before="120" w:after="120" w:line="240" w:lineRule="auto"/>
              <w:rPr>
                <w:rFonts w:asciiTheme="minorHAnsi" w:hAnsiTheme="minorHAnsi" w:cstheme="minorHAnsi"/>
              </w:rPr>
            </w:pPr>
            <w:ins w:id="3251" w:author="Gilboy, Geraldine" w:date="2023-03-03T07:45:00Z">
              <w:r w:rsidRPr="00D16B4F">
                <w:rPr>
                  <w:rFonts w:asciiTheme="minorHAnsi" w:hAnsiTheme="minorHAnsi" w:cstheme="minorHAnsi"/>
                  <w:highlight w:val="yellow"/>
                  <w:rPrChange w:id="3252" w:author="Gilboy, Geraldine" w:date="2023-03-03T07:45:00Z">
                    <w:rPr>
                      <w:rFonts w:asciiTheme="minorHAnsi" w:hAnsiTheme="minorHAnsi" w:cstheme="minorHAnsi"/>
                    </w:rPr>
                  </w:rPrChange>
                </w:rPr>
                <w:fldChar w:fldCharType="begin">
                  <w:ffData>
                    <w:name w:val="Text31"/>
                    <w:enabled/>
                    <w:calcOnExit w:val="0"/>
                    <w:textInput>
                      <w:default w:val="[Insert Plan Name]"/>
                    </w:textInput>
                  </w:ffData>
                </w:fldChar>
              </w:r>
              <w:bookmarkStart w:id="3253" w:name="Text31"/>
              <w:r w:rsidRPr="00D16B4F">
                <w:rPr>
                  <w:rFonts w:asciiTheme="minorHAnsi" w:hAnsiTheme="minorHAnsi" w:cstheme="minorHAnsi"/>
                  <w:highlight w:val="yellow"/>
                  <w:rPrChange w:id="3254" w:author="Gilboy, Geraldine" w:date="2023-03-03T07:45:00Z">
                    <w:rPr>
                      <w:rFonts w:asciiTheme="minorHAnsi" w:hAnsiTheme="minorHAnsi" w:cstheme="minorHAnsi"/>
                    </w:rPr>
                  </w:rPrChange>
                </w:rPr>
                <w:instrText xml:space="preserve"> FORMTEXT </w:instrText>
              </w:r>
            </w:ins>
            <w:r w:rsidRPr="00D16B4F">
              <w:rPr>
                <w:rFonts w:asciiTheme="minorHAnsi" w:hAnsiTheme="minorHAnsi" w:cstheme="minorHAnsi"/>
                <w:highlight w:val="yellow"/>
                <w:rPrChange w:id="3255" w:author="Gilboy, Geraldine" w:date="2023-04-03T13:53:00Z">
                  <w:rPr>
                    <w:rFonts w:asciiTheme="minorHAnsi" w:hAnsiTheme="minorHAnsi" w:cstheme="minorHAnsi"/>
                    <w:highlight w:val="yellow"/>
                  </w:rPr>
                </w:rPrChange>
              </w:rPr>
            </w:r>
            <w:r w:rsidRPr="00D16B4F">
              <w:rPr>
                <w:rFonts w:asciiTheme="minorHAnsi" w:hAnsiTheme="minorHAnsi" w:cstheme="minorHAnsi"/>
                <w:highlight w:val="yellow"/>
                <w:rPrChange w:id="3256" w:author="Gilboy, Geraldine" w:date="2023-03-03T07:45:00Z">
                  <w:rPr>
                    <w:rFonts w:asciiTheme="minorHAnsi" w:hAnsiTheme="minorHAnsi" w:cstheme="minorHAnsi"/>
                  </w:rPr>
                </w:rPrChange>
              </w:rPr>
              <w:fldChar w:fldCharType="separate"/>
            </w:r>
            <w:ins w:id="3257" w:author="Gilboy, Geraldine" w:date="2023-03-03T07:45:00Z">
              <w:r w:rsidRPr="00D16B4F">
                <w:rPr>
                  <w:rFonts w:asciiTheme="minorHAnsi" w:hAnsiTheme="minorHAnsi" w:cstheme="minorHAnsi"/>
                  <w:noProof/>
                  <w:highlight w:val="yellow"/>
                  <w:rPrChange w:id="3258" w:author="Gilboy, Geraldine" w:date="2023-03-03T07:45:00Z">
                    <w:rPr>
                      <w:rFonts w:asciiTheme="minorHAnsi" w:hAnsiTheme="minorHAnsi" w:cstheme="minorHAnsi"/>
                      <w:noProof/>
                    </w:rPr>
                  </w:rPrChange>
                </w:rPr>
                <w:t>[Insert Plan Name]</w:t>
              </w:r>
              <w:r w:rsidRPr="00D16B4F">
                <w:rPr>
                  <w:rFonts w:asciiTheme="minorHAnsi" w:hAnsiTheme="minorHAnsi" w:cstheme="minorHAnsi"/>
                  <w:highlight w:val="yellow"/>
                  <w:rPrChange w:id="3259" w:author="Gilboy, Geraldine" w:date="2023-03-03T07:45:00Z">
                    <w:rPr>
                      <w:rFonts w:asciiTheme="minorHAnsi" w:hAnsiTheme="minorHAnsi" w:cstheme="minorHAnsi"/>
                    </w:rPr>
                  </w:rPrChange>
                </w:rPr>
                <w:fldChar w:fldCharType="end"/>
              </w:r>
            </w:ins>
            <w:bookmarkEnd w:id="3253"/>
            <w:del w:id="3260" w:author="Gilboy, Geraldine" w:date="2023-03-03T07:45:00Z">
              <w:r w:rsidR="008F071D" w:rsidRPr="00760C90" w:rsidDel="00D16B4F">
                <w:rPr>
                  <w:rFonts w:asciiTheme="minorHAnsi" w:hAnsiTheme="minorHAnsi" w:cstheme="minorHAnsi"/>
                </w:rPr>
                <w:delText>Arkansas Blue Cross</w:delText>
              </w:r>
            </w:del>
          </w:p>
        </w:tc>
        <w:tc>
          <w:tcPr>
            <w:tcW w:w="3240" w:type="dxa"/>
          </w:tcPr>
          <w:p w14:paraId="0CB30535" w14:textId="77777777" w:rsidR="002031A4" w:rsidRPr="00760C90" w:rsidRDefault="002031A4" w:rsidP="00AD3EF3">
            <w:pPr>
              <w:spacing w:before="120" w:after="120" w:line="240" w:lineRule="auto"/>
              <w:rPr>
                <w:rFonts w:asciiTheme="minorHAnsi" w:hAnsiTheme="minorHAnsi" w:cstheme="minorHAnsi"/>
              </w:rPr>
            </w:pPr>
            <w:r w:rsidRPr="00760C90">
              <w:rPr>
                <w:rFonts w:asciiTheme="minorHAnsi" w:hAnsiTheme="minorHAnsi" w:cstheme="minorHAnsi"/>
              </w:rPr>
              <w:t>**Dental Claims Administrator</w:t>
            </w:r>
          </w:p>
        </w:tc>
      </w:tr>
      <w:tr w:rsidR="002031A4" w:rsidRPr="00760C90" w14:paraId="08F49DBD" w14:textId="77777777" w:rsidTr="58FD7769">
        <w:trPr>
          <w:trHeight w:val="300"/>
          <w:del w:id="3261" w:author="Hong, Alan" w:date="2023-03-06T23:18:00Z"/>
        </w:trPr>
        <w:tc>
          <w:tcPr>
            <w:tcW w:w="2340" w:type="dxa"/>
          </w:tcPr>
          <w:p w14:paraId="630EF846" w14:textId="77777777" w:rsidR="002031A4" w:rsidRPr="00760C90" w:rsidRDefault="002031A4" w:rsidP="00AD3EF3">
            <w:pPr>
              <w:spacing w:before="120" w:after="120" w:line="240" w:lineRule="auto"/>
              <w:rPr>
                <w:rFonts w:asciiTheme="minorHAnsi" w:hAnsiTheme="minorHAnsi" w:cstheme="minorHAnsi"/>
              </w:rPr>
            </w:pPr>
            <w:r w:rsidRPr="00760C90">
              <w:rPr>
                <w:rFonts w:asciiTheme="minorHAnsi" w:hAnsiTheme="minorHAnsi" w:cstheme="minorHAnsi"/>
              </w:rPr>
              <w:t>UCCI Advantage Plan</w:t>
            </w:r>
          </w:p>
        </w:tc>
        <w:tc>
          <w:tcPr>
            <w:tcW w:w="2520" w:type="dxa"/>
          </w:tcPr>
          <w:p w14:paraId="5057745D" w14:textId="7CF42685" w:rsidR="002031A4" w:rsidRPr="00760C90" w:rsidRDefault="00D16B4F" w:rsidP="00AD3EF3">
            <w:pPr>
              <w:spacing w:before="120" w:after="120" w:line="240" w:lineRule="auto"/>
              <w:rPr>
                <w:rFonts w:asciiTheme="minorHAnsi" w:hAnsiTheme="minorHAnsi" w:cstheme="minorHAnsi"/>
              </w:rPr>
            </w:pPr>
            <w:ins w:id="3262" w:author="Gilboy, Geraldine" w:date="2023-03-03T07:44:00Z">
              <w:r w:rsidRPr="00D16B4F">
                <w:rPr>
                  <w:rFonts w:asciiTheme="minorHAnsi" w:hAnsiTheme="minorHAnsi" w:cstheme="minorHAnsi"/>
                  <w:highlight w:val="yellow"/>
                  <w:rPrChange w:id="3263" w:author="Gilboy, Geraldine" w:date="2023-03-03T07:44:00Z">
                    <w:rPr>
                      <w:rFonts w:asciiTheme="minorHAnsi" w:hAnsiTheme="minorHAnsi" w:cstheme="minorHAnsi"/>
                    </w:rPr>
                  </w:rPrChange>
                </w:rPr>
                <w:fldChar w:fldCharType="begin">
                  <w:ffData>
                    <w:name w:val="Text27"/>
                    <w:enabled/>
                    <w:calcOnExit w:val="0"/>
                    <w:textInput>
                      <w:default w:val="[Insert Plan Name]"/>
                    </w:textInput>
                  </w:ffData>
                </w:fldChar>
              </w:r>
              <w:bookmarkStart w:id="3264" w:name="Text27"/>
              <w:r w:rsidRPr="00D16B4F">
                <w:rPr>
                  <w:rFonts w:asciiTheme="minorHAnsi" w:hAnsiTheme="minorHAnsi" w:cstheme="minorHAnsi"/>
                  <w:highlight w:val="yellow"/>
                  <w:rPrChange w:id="3265" w:author="Gilboy, Geraldine" w:date="2023-03-03T07:44:00Z">
                    <w:rPr>
                      <w:rFonts w:asciiTheme="minorHAnsi" w:hAnsiTheme="minorHAnsi" w:cstheme="minorHAnsi"/>
                    </w:rPr>
                  </w:rPrChange>
                </w:rPr>
                <w:instrText xml:space="preserve"> FORMTEXT </w:instrText>
              </w:r>
            </w:ins>
            <w:r w:rsidRPr="00D16B4F">
              <w:rPr>
                <w:rFonts w:asciiTheme="minorHAnsi" w:hAnsiTheme="minorHAnsi" w:cstheme="minorHAnsi"/>
                <w:highlight w:val="yellow"/>
                <w:rPrChange w:id="3266" w:author="Gilboy, Geraldine" w:date="2023-04-03T13:53:00Z">
                  <w:rPr>
                    <w:rFonts w:asciiTheme="minorHAnsi" w:hAnsiTheme="minorHAnsi" w:cstheme="minorHAnsi"/>
                    <w:highlight w:val="yellow"/>
                  </w:rPr>
                </w:rPrChange>
              </w:rPr>
            </w:r>
            <w:r w:rsidRPr="00D16B4F">
              <w:rPr>
                <w:rFonts w:asciiTheme="minorHAnsi" w:hAnsiTheme="minorHAnsi" w:cstheme="minorHAnsi"/>
                <w:highlight w:val="yellow"/>
                <w:rPrChange w:id="3267" w:author="Gilboy, Geraldine" w:date="2023-03-03T07:44:00Z">
                  <w:rPr>
                    <w:rFonts w:asciiTheme="minorHAnsi" w:hAnsiTheme="minorHAnsi" w:cstheme="minorHAnsi"/>
                  </w:rPr>
                </w:rPrChange>
              </w:rPr>
              <w:fldChar w:fldCharType="separate"/>
            </w:r>
            <w:ins w:id="3268" w:author="Gilboy, Geraldine" w:date="2023-03-03T07:44:00Z">
              <w:r w:rsidRPr="00D16B4F">
                <w:rPr>
                  <w:rFonts w:asciiTheme="minorHAnsi" w:hAnsiTheme="minorHAnsi" w:cstheme="minorHAnsi"/>
                  <w:noProof/>
                  <w:highlight w:val="yellow"/>
                  <w:rPrChange w:id="3269" w:author="Gilboy, Geraldine" w:date="2023-03-03T07:44:00Z">
                    <w:rPr>
                      <w:rFonts w:asciiTheme="minorHAnsi" w:hAnsiTheme="minorHAnsi" w:cstheme="minorHAnsi"/>
                      <w:noProof/>
                    </w:rPr>
                  </w:rPrChange>
                </w:rPr>
                <w:t>[Insert Plan Name]</w:t>
              </w:r>
              <w:r w:rsidRPr="00D16B4F">
                <w:rPr>
                  <w:rFonts w:asciiTheme="minorHAnsi" w:hAnsiTheme="minorHAnsi" w:cstheme="minorHAnsi"/>
                  <w:highlight w:val="yellow"/>
                  <w:rPrChange w:id="3270" w:author="Gilboy, Geraldine" w:date="2023-03-03T07:44:00Z">
                    <w:rPr>
                      <w:rFonts w:asciiTheme="minorHAnsi" w:hAnsiTheme="minorHAnsi" w:cstheme="minorHAnsi"/>
                    </w:rPr>
                  </w:rPrChange>
                </w:rPr>
                <w:fldChar w:fldCharType="end"/>
              </w:r>
            </w:ins>
            <w:bookmarkEnd w:id="3264"/>
            <w:del w:id="3271" w:author="Gilboy, Geraldine" w:date="2023-03-03T07:44:00Z">
              <w:r w:rsidR="008F071D" w:rsidRPr="00760C90" w:rsidDel="00D16B4F">
                <w:rPr>
                  <w:rFonts w:asciiTheme="minorHAnsi" w:hAnsiTheme="minorHAnsi" w:cstheme="minorHAnsi"/>
                </w:rPr>
                <w:delText>Arkansas Blue Cross</w:delText>
              </w:r>
            </w:del>
          </w:p>
        </w:tc>
        <w:tc>
          <w:tcPr>
            <w:tcW w:w="2790" w:type="dxa"/>
          </w:tcPr>
          <w:p w14:paraId="4617F2F2" w14:textId="7382CA78" w:rsidR="002031A4" w:rsidRPr="00760C90" w:rsidRDefault="002031A4" w:rsidP="00566CA8">
            <w:pPr>
              <w:spacing w:before="120" w:after="120" w:line="240" w:lineRule="auto"/>
              <w:rPr>
                <w:rFonts w:asciiTheme="minorHAnsi" w:hAnsiTheme="minorHAnsi" w:cstheme="minorHAnsi"/>
              </w:rPr>
            </w:pPr>
            <w:r w:rsidRPr="00760C90">
              <w:rPr>
                <w:rFonts w:asciiTheme="minorHAnsi" w:hAnsiTheme="minorHAnsi" w:cstheme="minorHAnsi"/>
              </w:rPr>
              <w:t>*</w:t>
            </w:r>
            <w:ins w:id="3272" w:author="Gilboy, Geraldine" w:date="2023-03-03T07:45:00Z">
              <w:r w:rsidR="00D16B4F" w:rsidRPr="00D16B4F">
                <w:rPr>
                  <w:rFonts w:asciiTheme="minorHAnsi" w:hAnsiTheme="minorHAnsi" w:cstheme="minorHAnsi"/>
                  <w:highlight w:val="yellow"/>
                  <w:rPrChange w:id="3273" w:author="Gilboy, Geraldine" w:date="2023-03-03T07:45:00Z">
                    <w:rPr>
                      <w:rFonts w:asciiTheme="minorHAnsi" w:hAnsiTheme="minorHAnsi" w:cstheme="minorHAnsi"/>
                    </w:rPr>
                  </w:rPrChange>
                </w:rPr>
                <w:fldChar w:fldCharType="begin">
                  <w:ffData>
                    <w:name w:val="Text30"/>
                    <w:enabled/>
                    <w:calcOnExit w:val="0"/>
                    <w:textInput>
                      <w:default w:val="[Insert Plan Name]"/>
                    </w:textInput>
                  </w:ffData>
                </w:fldChar>
              </w:r>
              <w:bookmarkStart w:id="3274" w:name="Text30"/>
              <w:r w:rsidR="00D16B4F" w:rsidRPr="00D16B4F">
                <w:rPr>
                  <w:rFonts w:asciiTheme="minorHAnsi" w:hAnsiTheme="minorHAnsi" w:cstheme="minorHAnsi"/>
                  <w:highlight w:val="yellow"/>
                  <w:rPrChange w:id="3275" w:author="Gilboy, Geraldine" w:date="2023-03-03T07:45:00Z">
                    <w:rPr>
                      <w:rFonts w:asciiTheme="minorHAnsi" w:hAnsiTheme="minorHAnsi" w:cstheme="minorHAnsi"/>
                    </w:rPr>
                  </w:rPrChange>
                </w:rPr>
                <w:instrText xml:space="preserve"> FORMTEXT </w:instrText>
              </w:r>
            </w:ins>
            <w:r w:rsidR="00D16B4F" w:rsidRPr="00D16B4F">
              <w:rPr>
                <w:rFonts w:asciiTheme="minorHAnsi" w:hAnsiTheme="minorHAnsi" w:cstheme="minorHAnsi"/>
                <w:highlight w:val="yellow"/>
                <w:rPrChange w:id="3276" w:author="Gilboy, Geraldine" w:date="2023-04-03T13:53:00Z">
                  <w:rPr>
                    <w:rFonts w:asciiTheme="minorHAnsi" w:hAnsiTheme="minorHAnsi" w:cstheme="minorHAnsi"/>
                    <w:highlight w:val="yellow"/>
                  </w:rPr>
                </w:rPrChange>
              </w:rPr>
            </w:r>
            <w:r w:rsidR="00D16B4F" w:rsidRPr="00D16B4F">
              <w:rPr>
                <w:rFonts w:asciiTheme="minorHAnsi" w:hAnsiTheme="minorHAnsi" w:cstheme="minorHAnsi"/>
                <w:highlight w:val="yellow"/>
                <w:rPrChange w:id="3277" w:author="Gilboy, Geraldine" w:date="2023-03-03T07:45:00Z">
                  <w:rPr>
                    <w:rFonts w:asciiTheme="minorHAnsi" w:hAnsiTheme="minorHAnsi" w:cstheme="minorHAnsi"/>
                  </w:rPr>
                </w:rPrChange>
              </w:rPr>
              <w:fldChar w:fldCharType="separate"/>
            </w:r>
            <w:ins w:id="3278" w:author="Gilboy, Geraldine" w:date="2023-03-03T07:45:00Z">
              <w:r w:rsidR="00D16B4F" w:rsidRPr="00D16B4F">
                <w:rPr>
                  <w:rFonts w:asciiTheme="minorHAnsi" w:hAnsiTheme="minorHAnsi" w:cstheme="minorHAnsi"/>
                  <w:noProof/>
                  <w:highlight w:val="yellow"/>
                  <w:rPrChange w:id="3279" w:author="Gilboy, Geraldine" w:date="2023-03-03T07:45:00Z">
                    <w:rPr>
                      <w:rFonts w:asciiTheme="minorHAnsi" w:hAnsiTheme="minorHAnsi" w:cstheme="minorHAnsi"/>
                      <w:noProof/>
                    </w:rPr>
                  </w:rPrChange>
                </w:rPr>
                <w:t>[Insert Plan Name]</w:t>
              </w:r>
              <w:r w:rsidR="00D16B4F" w:rsidRPr="00D16B4F">
                <w:rPr>
                  <w:rFonts w:asciiTheme="minorHAnsi" w:hAnsiTheme="minorHAnsi" w:cstheme="minorHAnsi"/>
                  <w:highlight w:val="yellow"/>
                  <w:rPrChange w:id="3280" w:author="Gilboy, Geraldine" w:date="2023-03-03T07:45:00Z">
                    <w:rPr>
                      <w:rFonts w:asciiTheme="minorHAnsi" w:hAnsiTheme="minorHAnsi" w:cstheme="minorHAnsi"/>
                    </w:rPr>
                  </w:rPrChange>
                </w:rPr>
                <w:fldChar w:fldCharType="end"/>
              </w:r>
            </w:ins>
            <w:bookmarkEnd w:id="3274"/>
            <w:del w:id="3281" w:author="Gilboy, Geraldine" w:date="2023-03-03T07:45:00Z">
              <w:r w:rsidR="008F071D" w:rsidRPr="00760C90" w:rsidDel="00D16B4F">
                <w:rPr>
                  <w:rFonts w:asciiTheme="minorHAnsi" w:hAnsiTheme="minorHAnsi" w:cstheme="minorHAnsi"/>
                </w:rPr>
                <w:delText>Arkansas Blue Cross</w:delText>
              </w:r>
            </w:del>
          </w:p>
        </w:tc>
        <w:tc>
          <w:tcPr>
            <w:tcW w:w="3240" w:type="dxa"/>
          </w:tcPr>
          <w:p w14:paraId="1FCFFB9E" w14:textId="77777777" w:rsidR="002031A4" w:rsidRPr="00760C90" w:rsidRDefault="002031A4" w:rsidP="00AD3EF3">
            <w:pPr>
              <w:spacing w:before="120" w:after="120" w:line="240" w:lineRule="auto"/>
              <w:rPr>
                <w:rFonts w:asciiTheme="minorHAnsi" w:hAnsiTheme="minorHAnsi" w:cstheme="minorHAnsi"/>
              </w:rPr>
            </w:pPr>
            <w:r w:rsidRPr="00760C90">
              <w:rPr>
                <w:rFonts w:asciiTheme="minorHAnsi" w:hAnsiTheme="minorHAnsi" w:cstheme="minorHAnsi"/>
              </w:rPr>
              <w:t>**UCCI</w:t>
            </w:r>
          </w:p>
        </w:tc>
      </w:tr>
      <w:tr w:rsidR="002031A4" w:rsidRPr="00760C90" w14:paraId="71F9F1B1" w14:textId="77777777" w:rsidTr="58FD7769">
        <w:trPr>
          <w:trHeight w:val="300"/>
          <w:del w:id="3282" w:author="Hong, Alan" w:date="2023-03-06T23:18:00Z"/>
        </w:trPr>
        <w:tc>
          <w:tcPr>
            <w:tcW w:w="2340" w:type="dxa"/>
          </w:tcPr>
          <w:p w14:paraId="2B541E20" w14:textId="77777777" w:rsidR="00566CA8" w:rsidRDefault="002031A4" w:rsidP="00566CA8">
            <w:pPr>
              <w:spacing w:before="120" w:after="120" w:line="240" w:lineRule="auto"/>
              <w:rPr>
                <w:rFonts w:asciiTheme="minorHAnsi" w:hAnsiTheme="minorHAnsi" w:cstheme="minorHAnsi"/>
              </w:rPr>
            </w:pPr>
            <w:r w:rsidRPr="00760C90">
              <w:rPr>
                <w:rFonts w:asciiTheme="minorHAnsi" w:hAnsiTheme="minorHAnsi" w:cstheme="minorHAnsi"/>
              </w:rPr>
              <w:t xml:space="preserve">Out of State </w:t>
            </w:r>
          </w:p>
          <w:p w14:paraId="55146985" w14:textId="77777777" w:rsidR="002031A4" w:rsidRPr="00760C90" w:rsidRDefault="002031A4" w:rsidP="00566CA8">
            <w:pPr>
              <w:spacing w:before="120" w:after="120" w:line="240" w:lineRule="auto"/>
              <w:rPr>
                <w:rFonts w:asciiTheme="minorHAnsi" w:hAnsiTheme="minorHAnsi" w:cstheme="minorHAnsi"/>
              </w:rPr>
            </w:pPr>
            <w:r w:rsidRPr="00760C90">
              <w:rPr>
                <w:rFonts w:asciiTheme="minorHAnsi" w:hAnsiTheme="minorHAnsi" w:cstheme="minorHAnsi"/>
              </w:rPr>
              <w:t>Grid Member</w:t>
            </w:r>
          </w:p>
        </w:tc>
        <w:tc>
          <w:tcPr>
            <w:tcW w:w="2520" w:type="dxa"/>
          </w:tcPr>
          <w:p w14:paraId="0B21007E" w14:textId="11A23F08" w:rsidR="002031A4" w:rsidRPr="00760C90" w:rsidRDefault="00D16B4F" w:rsidP="00AD3EF3">
            <w:pPr>
              <w:spacing w:before="120" w:after="120" w:line="240" w:lineRule="auto"/>
              <w:rPr>
                <w:rFonts w:asciiTheme="minorHAnsi" w:hAnsiTheme="minorHAnsi" w:cstheme="minorHAnsi"/>
              </w:rPr>
            </w:pPr>
            <w:ins w:id="3283" w:author="Gilboy, Geraldine" w:date="2023-03-03T07:44:00Z">
              <w:r w:rsidRPr="00D16B4F">
                <w:rPr>
                  <w:rFonts w:asciiTheme="minorHAnsi" w:hAnsiTheme="minorHAnsi" w:cstheme="minorHAnsi"/>
                  <w:highlight w:val="yellow"/>
                  <w:rPrChange w:id="3284" w:author="Gilboy, Geraldine" w:date="2023-03-03T07:45:00Z">
                    <w:rPr>
                      <w:rFonts w:asciiTheme="minorHAnsi" w:hAnsiTheme="minorHAnsi" w:cstheme="minorHAnsi"/>
                    </w:rPr>
                  </w:rPrChange>
                </w:rPr>
                <w:fldChar w:fldCharType="begin">
                  <w:ffData>
                    <w:name w:val="Text28"/>
                    <w:enabled/>
                    <w:calcOnExit w:val="0"/>
                    <w:textInput>
                      <w:default w:val="[Insert Plan Name]"/>
                    </w:textInput>
                  </w:ffData>
                </w:fldChar>
              </w:r>
              <w:bookmarkStart w:id="3285" w:name="Text28"/>
              <w:r w:rsidRPr="00D16B4F">
                <w:rPr>
                  <w:rFonts w:asciiTheme="minorHAnsi" w:hAnsiTheme="minorHAnsi" w:cstheme="minorHAnsi"/>
                  <w:highlight w:val="yellow"/>
                  <w:rPrChange w:id="3286" w:author="Gilboy, Geraldine" w:date="2023-03-03T07:45:00Z">
                    <w:rPr>
                      <w:rFonts w:asciiTheme="minorHAnsi" w:hAnsiTheme="minorHAnsi" w:cstheme="minorHAnsi"/>
                    </w:rPr>
                  </w:rPrChange>
                </w:rPr>
                <w:instrText xml:space="preserve"> FORMTEXT </w:instrText>
              </w:r>
            </w:ins>
            <w:r w:rsidRPr="00D16B4F">
              <w:rPr>
                <w:rFonts w:asciiTheme="minorHAnsi" w:hAnsiTheme="minorHAnsi" w:cstheme="minorHAnsi"/>
                <w:highlight w:val="yellow"/>
                <w:rPrChange w:id="3287" w:author="Gilboy, Geraldine" w:date="2023-04-03T13:53:00Z">
                  <w:rPr>
                    <w:rFonts w:asciiTheme="minorHAnsi" w:hAnsiTheme="minorHAnsi" w:cstheme="minorHAnsi"/>
                    <w:highlight w:val="yellow"/>
                  </w:rPr>
                </w:rPrChange>
              </w:rPr>
            </w:r>
            <w:r w:rsidRPr="00D16B4F">
              <w:rPr>
                <w:rFonts w:asciiTheme="minorHAnsi" w:hAnsiTheme="minorHAnsi" w:cstheme="minorHAnsi"/>
                <w:highlight w:val="yellow"/>
                <w:rPrChange w:id="3288" w:author="Gilboy, Geraldine" w:date="2023-03-03T07:45:00Z">
                  <w:rPr>
                    <w:rFonts w:asciiTheme="minorHAnsi" w:hAnsiTheme="minorHAnsi" w:cstheme="minorHAnsi"/>
                  </w:rPr>
                </w:rPrChange>
              </w:rPr>
              <w:fldChar w:fldCharType="separate"/>
            </w:r>
            <w:ins w:id="3289" w:author="Gilboy, Geraldine" w:date="2023-03-03T07:44:00Z">
              <w:r w:rsidRPr="00D16B4F">
                <w:rPr>
                  <w:rFonts w:asciiTheme="minorHAnsi" w:hAnsiTheme="minorHAnsi" w:cstheme="minorHAnsi"/>
                  <w:noProof/>
                  <w:highlight w:val="yellow"/>
                  <w:rPrChange w:id="3290" w:author="Gilboy, Geraldine" w:date="2023-03-03T07:45:00Z">
                    <w:rPr>
                      <w:rFonts w:asciiTheme="minorHAnsi" w:hAnsiTheme="minorHAnsi" w:cstheme="minorHAnsi"/>
                      <w:noProof/>
                    </w:rPr>
                  </w:rPrChange>
                </w:rPr>
                <w:t>[Insert Plan Name]</w:t>
              </w:r>
              <w:r w:rsidRPr="00D16B4F">
                <w:rPr>
                  <w:rFonts w:asciiTheme="minorHAnsi" w:hAnsiTheme="minorHAnsi" w:cstheme="minorHAnsi"/>
                  <w:highlight w:val="yellow"/>
                  <w:rPrChange w:id="3291" w:author="Gilboy, Geraldine" w:date="2023-03-03T07:45:00Z">
                    <w:rPr>
                      <w:rFonts w:asciiTheme="minorHAnsi" w:hAnsiTheme="minorHAnsi" w:cstheme="minorHAnsi"/>
                    </w:rPr>
                  </w:rPrChange>
                </w:rPr>
                <w:fldChar w:fldCharType="end"/>
              </w:r>
            </w:ins>
            <w:bookmarkEnd w:id="3285"/>
            <w:del w:id="3292" w:author="Gilboy, Geraldine" w:date="2023-03-03T07:44:00Z">
              <w:r w:rsidR="008F071D" w:rsidRPr="00760C90" w:rsidDel="00D16B4F">
                <w:rPr>
                  <w:rFonts w:asciiTheme="minorHAnsi" w:hAnsiTheme="minorHAnsi" w:cstheme="minorHAnsi"/>
                </w:rPr>
                <w:delText>Arkansas Blue Cross</w:delText>
              </w:r>
            </w:del>
          </w:p>
        </w:tc>
        <w:tc>
          <w:tcPr>
            <w:tcW w:w="2790" w:type="dxa"/>
          </w:tcPr>
          <w:p w14:paraId="0C1C87D7" w14:textId="64B59B0E" w:rsidR="002031A4" w:rsidRPr="00760C90" w:rsidRDefault="00D16B4F" w:rsidP="00AD3EF3">
            <w:pPr>
              <w:spacing w:before="120" w:after="120" w:line="240" w:lineRule="auto"/>
              <w:rPr>
                <w:rFonts w:asciiTheme="minorHAnsi" w:hAnsiTheme="minorHAnsi" w:cstheme="minorHAnsi"/>
              </w:rPr>
            </w:pPr>
            <w:ins w:id="3293" w:author="Gilboy, Geraldine" w:date="2023-03-03T07:45:00Z">
              <w:r w:rsidRPr="00D16B4F">
                <w:rPr>
                  <w:rFonts w:asciiTheme="minorHAnsi" w:hAnsiTheme="minorHAnsi" w:cstheme="minorHAnsi"/>
                  <w:highlight w:val="yellow"/>
                  <w:rPrChange w:id="3294" w:author="Gilboy, Geraldine" w:date="2023-03-03T07:45:00Z">
                    <w:rPr>
                      <w:rFonts w:asciiTheme="minorHAnsi" w:hAnsiTheme="minorHAnsi" w:cstheme="minorHAnsi"/>
                    </w:rPr>
                  </w:rPrChange>
                </w:rPr>
                <w:fldChar w:fldCharType="begin">
                  <w:ffData>
                    <w:name w:val="Text29"/>
                    <w:enabled/>
                    <w:calcOnExit w:val="0"/>
                    <w:textInput>
                      <w:default w:val="[Insert Plan Name]"/>
                    </w:textInput>
                  </w:ffData>
                </w:fldChar>
              </w:r>
              <w:bookmarkStart w:id="3295" w:name="Text29"/>
              <w:r w:rsidRPr="00D16B4F">
                <w:rPr>
                  <w:rFonts w:asciiTheme="minorHAnsi" w:hAnsiTheme="minorHAnsi" w:cstheme="minorHAnsi"/>
                  <w:highlight w:val="yellow"/>
                  <w:rPrChange w:id="3296" w:author="Gilboy, Geraldine" w:date="2023-03-03T07:45:00Z">
                    <w:rPr>
                      <w:rFonts w:asciiTheme="minorHAnsi" w:hAnsiTheme="minorHAnsi" w:cstheme="minorHAnsi"/>
                    </w:rPr>
                  </w:rPrChange>
                </w:rPr>
                <w:instrText xml:space="preserve"> FORMTEXT </w:instrText>
              </w:r>
            </w:ins>
            <w:r w:rsidRPr="00D16B4F">
              <w:rPr>
                <w:rFonts w:asciiTheme="minorHAnsi" w:hAnsiTheme="minorHAnsi" w:cstheme="minorHAnsi"/>
                <w:highlight w:val="yellow"/>
                <w:rPrChange w:id="3297" w:author="Gilboy, Geraldine" w:date="2023-04-03T13:53:00Z">
                  <w:rPr>
                    <w:rFonts w:asciiTheme="minorHAnsi" w:hAnsiTheme="minorHAnsi" w:cstheme="minorHAnsi"/>
                    <w:highlight w:val="yellow"/>
                  </w:rPr>
                </w:rPrChange>
              </w:rPr>
            </w:r>
            <w:r w:rsidRPr="00D16B4F">
              <w:rPr>
                <w:rFonts w:asciiTheme="minorHAnsi" w:hAnsiTheme="minorHAnsi" w:cstheme="minorHAnsi"/>
                <w:highlight w:val="yellow"/>
                <w:rPrChange w:id="3298" w:author="Gilboy, Geraldine" w:date="2023-03-03T07:45:00Z">
                  <w:rPr>
                    <w:rFonts w:asciiTheme="minorHAnsi" w:hAnsiTheme="minorHAnsi" w:cstheme="minorHAnsi"/>
                  </w:rPr>
                </w:rPrChange>
              </w:rPr>
              <w:fldChar w:fldCharType="separate"/>
            </w:r>
            <w:ins w:id="3299" w:author="Gilboy, Geraldine" w:date="2023-03-03T07:45:00Z">
              <w:r w:rsidRPr="00D16B4F">
                <w:rPr>
                  <w:rFonts w:asciiTheme="minorHAnsi" w:hAnsiTheme="minorHAnsi" w:cstheme="minorHAnsi"/>
                  <w:noProof/>
                  <w:highlight w:val="yellow"/>
                  <w:rPrChange w:id="3300" w:author="Gilboy, Geraldine" w:date="2023-03-03T07:45:00Z">
                    <w:rPr>
                      <w:rFonts w:asciiTheme="minorHAnsi" w:hAnsiTheme="minorHAnsi" w:cstheme="minorHAnsi"/>
                      <w:noProof/>
                    </w:rPr>
                  </w:rPrChange>
                </w:rPr>
                <w:t>[Insert Plan Name]</w:t>
              </w:r>
              <w:r w:rsidRPr="00D16B4F">
                <w:rPr>
                  <w:rFonts w:asciiTheme="minorHAnsi" w:hAnsiTheme="minorHAnsi" w:cstheme="minorHAnsi"/>
                  <w:highlight w:val="yellow"/>
                  <w:rPrChange w:id="3301" w:author="Gilboy, Geraldine" w:date="2023-03-03T07:45:00Z">
                    <w:rPr>
                      <w:rFonts w:asciiTheme="minorHAnsi" w:hAnsiTheme="minorHAnsi" w:cstheme="minorHAnsi"/>
                    </w:rPr>
                  </w:rPrChange>
                </w:rPr>
                <w:fldChar w:fldCharType="end"/>
              </w:r>
            </w:ins>
            <w:bookmarkEnd w:id="3295"/>
            <w:del w:id="3302" w:author="Gilboy, Geraldine" w:date="2023-03-03T07:45:00Z">
              <w:r w:rsidR="008F071D" w:rsidRPr="00760C90" w:rsidDel="00D16B4F">
                <w:rPr>
                  <w:rFonts w:asciiTheme="minorHAnsi" w:hAnsiTheme="minorHAnsi" w:cstheme="minorHAnsi"/>
                </w:rPr>
                <w:delText>Arkansas Blue Cross</w:delText>
              </w:r>
            </w:del>
          </w:p>
        </w:tc>
        <w:tc>
          <w:tcPr>
            <w:tcW w:w="3240" w:type="dxa"/>
          </w:tcPr>
          <w:p w14:paraId="3D940112" w14:textId="77777777" w:rsidR="002031A4" w:rsidRPr="00760C90" w:rsidRDefault="002031A4" w:rsidP="00AD3EF3">
            <w:pPr>
              <w:spacing w:before="120" w:after="120" w:line="240" w:lineRule="auto"/>
              <w:rPr>
                <w:rFonts w:asciiTheme="minorHAnsi" w:hAnsiTheme="minorHAnsi" w:cstheme="minorHAnsi"/>
              </w:rPr>
            </w:pPr>
            <w:r w:rsidRPr="00760C90">
              <w:rPr>
                <w:rFonts w:asciiTheme="minorHAnsi" w:hAnsiTheme="minorHAnsi" w:cstheme="minorHAnsi"/>
              </w:rPr>
              <w:t>**Member Plan</w:t>
            </w:r>
          </w:p>
        </w:tc>
      </w:tr>
    </w:tbl>
    <w:p w14:paraId="1CBA118F" w14:textId="77777777" w:rsidR="00AD3EF3" w:rsidRDefault="00AD3EF3" w:rsidP="00A30F68">
      <w:pPr>
        <w:ind w:left="720"/>
        <w:rPr>
          <w:del w:id="3303" w:author="Hong, Alan" w:date="2023-03-06T23:18:00Z"/>
          <w:rFonts w:asciiTheme="minorHAnsi" w:hAnsiTheme="minorHAnsi" w:cstheme="minorBidi"/>
        </w:rPr>
      </w:pPr>
    </w:p>
    <w:p w14:paraId="294050F9" w14:textId="351CE309" w:rsidR="002031A4" w:rsidRPr="00760C90" w:rsidRDefault="002031A4" w:rsidP="00AD3EF3">
      <w:pPr>
        <w:spacing w:before="120" w:after="120" w:line="240" w:lineRule="auto"/>
        <w:ind w:left="180" w:hanging="180"/>
        <w:rPr>
          <w:del w:id="3304" w:author="Hong, Alan" w:date="2023-03-06T23:18:00Z"/>
          <w:rFonts w:asciiTheme="minorHAnsi" w:hAnsiTheme="minorHAnsi" w:cstheme="minorBidi"/>
        </w:rPr>
      </w:pPr>
      <w:del w:id="3305" w:author="Hong, Alan" w:date="2023-03-06T23:18:00Z">
        <w:r w:rsidRPr="58FD7769">
          <w:rPr>
            <w:rFonts w:asciiTheme="minorHAnsi" w:hAnsiTheme="minorHAnsi" w:cstheme="minorBidi"/>
          </w:rPr>
          <w:delText>*Unless provider also participates with U</w:delText>
        </w:r>
        <w:r w:rsidR="006C68D8" w:rsidRPr="58FD7769">
          <w:rPr>
            <w:rFonts w:asciiTheme="minorHAnsi" w:hAnsiTheme="minorHAnsi" w:cstheme="minorBidi"/>
          </w:rPr>
          <w:delText>CCI Advantage Plan in which case</w:delText>
        </w:r>
        <w:r w:rsidRPr="58FD7769">
          <w:rPr>
            <w:rFonts w:asciiTheme="minorHAnsi" w:hAnsiTheme="minorHAnsi" w:cstheme="minorBidi"/>
          </w:rPr>
          <w:delText xml:space="preserve"> that fee schedule supersedes the </w:delText>
        </w:r>
      </w:del>
      <w:ins w:id="3306" w:author="Gilboy, Geraldine" w:date="2023-03-03T07:46:00Z">
        <w:r w:rsidRPr="58FD7769">
          <w:rPr>
            <w:rFonts w:asciiTheme="minorHAnsi" w:hAnsiTheme="minorHAnsi" w:cstheme="minorBidi"/>
            <w:highlight w:val="yellow"/>
          </w:rPr>
          <w:fldChar w:fldCharType="begin"/>
        </w:r>
        <w:bookmarkStart w:id="3307" w:name="Text32"/>
        <w:r w:rsidRPr="58FD7769">
          <w:rPr>
            <w:rFonts w:asciiTheme="minorHAnsi" w:hAnsiTheme="minorHAnsi" w:cstheme="minorBidi"/>
            <w:highlight w:val="yellow"/>
          </w:rPr>
          <w:instrText xml:space="preserve"> FORMTEXT </w:instrText>
        </w:r>
      </w:ins>
      <w:r w:rsidRPr="58FD7769">
        <w:rPr>
          <w:rFonts w:asciiTheme="minorHAnsi" w:hAnsiTheme="minorHAnsi" w:cstheme="minorBidi"/>
          <w:highlight w:val="yellow"/>
        </w:rPr>
        <w:fldChar w:fldCharType="separate"/>
      </w:r>
      <w:ins w:id="3308" w:author="Gilboy, Geraldine" w:date="2023-03-03T07:46:00Z">
        <w:del w:id="3309" w:author="Hong, Alan" w:date="2023-03-06T23:18:00Z">
          <w:r w:rsidRPr="58FD7769" w:rsidDel="00D16B4F">
            <w:rPr>
              <w:rFonts w:asciiTheme="minorHAnsi" w:hAnsiTheme="minorHAnsi" w:cstheme="minorBidi"/>
              <w:noProof/>
              <w:highlight w:val="yellow"/>
              <w:rPrChange w:id="3310" w:author="Gilboy, Geraldine" w:date="2023-03-03T07:46:00Z">
                <w:rPr>
                  <w:rFonts w:asciiTheme="minorHAnsi" w:hAnsiTheme="minorHAnsi" w:cstheme="minorBidi"/>
                  <w:noProof/>
                </w:rPr>
              </w:rPrChange>
            </w:rPr>
            <w:delText>[Insert Plan Name]</w:delText>
          </w:r>
        </w:del>
        <w:r w:rsidRPr="58FD7769">
          <w:rPr>
            <w:rFonts w:asciiTheme="minorHAnsi" w:hAnsiTheme="minorHAnsi" w:cstheme="minorBidi"/>
            <w:highlight w:val="yellow"/>
          </w:rPr>
          <w:fldChar w:fldCharType="end"/>
        </w:r>
      </w:ins>
      <w:bookmarkEnd w:id="3307"/>
      <w:ins w:id="3311" w:author="Gilboy, Geraldine" w:date="2023-03-03T07:45:00Z">
        <w:del w:id="3312" w:author="Hong, Alan" w:date="2023-03-06T23:18:00Z">
          <w:r w:rsidR="00D16B4F" w:rsidRPr="58FD7769">
            <w:rPr>
              <w:rFonts w:asciiTheme="minorHAnsi" w:hAnsiTheme="minorHAnsi" w:cstheme="minorBidi"/>
            </w:rPr>
            <w:delText xml:space="preserve"> </w:delText>
          </w:r>
        </w:del>
      </w:ins>
      <w:del w:id="3313" w:author="Hong, Alan" w:date="2023-03-06T23:18:00Z">
        <w:r w:rsidRPr="58FD7769" w:rsidDel="00D16B4F">
          <w:rPr>
            <w:rFonts w:asciiTheme="minorHAnsi" w:hAnsiTheme="minorHAnsi" w:cstheme="minorBidi"/>
          </w:rPr>
          <w:delText xml:space="preserve">Arkansas </w:delText>
        </w:r>
      </w:del>
      <w:del w:id="3314" w:author="Gilboy, Geraldine" w:date="2023-03-03T07:45:00Z">
        <w:r w:rsidR="00AD3EF3" w:rsidRPr="58FD7769" w:rsidDel="00D16B4F">
          <w:rPr>
            <w:rFonts w:asciiTheme="minorHAnsi" w:hAnsiTheme="minorHAnsi" w:cstheme="minorBidi"/>
          </w:rPr>
          <w:delText>Blue Cross</w:delText>
        </w:r>
      </w:del>
      <w:del w:id="3315" w:author="Hong, Alan" w:date="2023-03-06T23:18:00Z">
        <w:r w:rsidRPr="58FD7769" w:rsidDel="00D16B4F">
          <w:rPr>
            <w:rFonts w:asciiTheme="minorHAnsi" w:hAnsiTheme="minorHAnsi" w:cstheme="minorBidi"/>
          </w:rPr>
          <w:delText xml:space="preserve"> </w:delText>
        </w:r>
        <w:r w:rsidRPr="58FD7769">
          <w:rPr>
            <w:rFonts w:asciiTheme="minorHAnsi" w:hAnsiTheme="minorHAnsi" w:cstheme="minorBidi"/>
          </w:rPr>
          <w:delText>schedule.</w:delText>
        </w:r>
      </w:del>
    </w:p>
    <w:p w14:paraId="236F38E0" w14:textId="77777777" w:rsidR="005A5D9A" w:rsidRDefault="002031A4" w:rsidP="00AD3EF3">
      <w:pPr>
        <w:spacing w:before="120" w:after="120" w:line="240" w:lineRule="auto"/>
        <w:ind w:left="90"/>
        <w:rPr>
          <w:del w:id="3316" w:author="Hong, Alan" w:date="2023-03-06T23:18:00Z"/>
          <w:rFonts w:asciiTheme="minorHAnsi" w:hAnsiTheme="minorHAnsi" w:cstheme="minorBidi"/>
        </w:rPr>
      </w:pPr>
      <w:del w:id="3317" w:author="Hong, Alan" w:date="2023-03-06T23:18:00Z">
        <w:r w:rsidRPr="58FD7769">
          <w:rPr>
            <w:rFonts w:asciiTheme="minorHAnsi" w:hAnsiTheme="minorHAnsi" w:cstheme="minorBidi"/>
          </w:rPr>
          <w:delText>** All claims should be submitted to the claim submis</w:delText>
        </w:r>
        <w:r w:rsidR="00AE66AF" w:rsidRPr="58FD7769">
          <w:rPr>
            <w:rFonts w:asciiTheme="minorHAnsi" w:hAnsiTheme="minorHAnsi" w:cstheme="minorBidi"/>
          </w:rPr>
          <w:delText>sion address or P</w:delText>
        </w:r>
        <w:r w:rsidR="00AD3EF3" w:rsidRPr="58FD7769">
          <w:rPr>
            <w:rFonts w:asciiTheme="minorHAnsi" w:hAnsiTheme="minorHAnsi" w:cstheme="minorBidi"/>
          </w:rPr>
          <w:delText>ayor ID on the</w:delText>
        </w:r>
        <w:r w:rsidRPr="58FD7769">
          <w:rPr>
            <w:rFonts w:asciiTheme="minorHAnsi" w:hAnsiTheme="minorHAnsi" w:cstheme="minorBidi"/>
          </w:rPr>
          <w:delText xml:space="preserve"> member’s current ID card.</w:delText>
        </w:r>
      </w:del>
    </w:p>
    <w:p w14:paraId="7CE5A9BC" w14:textId="77777777" w:rsidR="00FB65AE" w:rsidRPr="00760C90" w:rsidDel="00941CF0" w:rsidRDefault="00FB65AE" w:rsidP="00AD3EF3">
      <w:pPr>
        <w:spacing w:before="120" w:after="120" w:line="240" w:lineRule="auto"/>
        <w:ind w:left="90"/>
        <w:rPr>
          <w:del w:id="3318" w:author="Gilboy, Geraldine" w:date="2023-03-09T12:19:00Z"/>
          <w:rFonts w:asciiTheme="minorHAnsi" w:hAnsiTheme="minorHAnsi" w:cstheme="minorHAnsi"/>
        </w:rPr>
      </w:pPr>
    </w:p>
    <w:p w14:paraId="11AD92A0" w14:textId="77777777" w:rsidR="00760C90" w:rsidRPr="00760C90" w:rsidRDefault="00760C90">
      <w:pPr>
        <w:rPr>
          <w:rFonts w:asciiTheme="minorHAnsi" w:hAnsiTheme="minorHAnsi" w:cstheme="minorHAnsi"/>
        </w:rPr>
      </w:pPr>
    </w:p>
    <w:sectPr w:rsidR="00760C90" w:rsidRPr="00760C90" w:rsidSect="00084347">
      <w:headerReference w:type="default" r:id="rId67"/>
      <w:footerReference w:type="default" r:id="rId68"/>
      <w:pgSz w:w="12240" w:h="15840" w:code="1"/>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05" w:author="Gilboy, Geraldine" w:date="2023-03-03T09:49:00Z" w:initials="GG">
    <w:p w14:paraId="0EDCDB5D" w14:textId="77777777" w:rsidR="00BC5910" w:rsidRDefault="00BC5910">
      <w:pPr>
        <w:pStyle w:val="CommentText"/>
      </w:pPr>
      <w:r>
        <w:rPr>
          <w:rStyle w:val="CommentReference"/>
        </w:rPr>
        <w:annotationRef/>
      </w:r>
      <w:r>
        <w:t>I've always thought these to be the same (Pre-Auth/Pre-Determination)? Is there a reason they're separated, can we merge them into one?</w:t>
      </w:r>
    </w:p>
  </w:comment>
  <w:comment w:id="524" w:author="Bird, Sheila" w:date="2023-03-02T15:13:00Z" w:initials="BS">
    <w:p w14:paraId="4B96CD3A" w14:textId="0A389DC2" w:rsidR="00D87C06" w:rsidRDefault="00D87C06" w:rsidP="00D87C06">
      <w:pPr>
        <w:pStyle w:val="CommentText"/>
      </w:pPr>
      <w:r>
        <w:rPr>
          <w:rStyle w:val="CommentReference"/>
        </w:rPr>
        <w:annotationRef/>
      </w:r>
      <w:r>
        <w:t>Need correct phone number and plan name/address/payor ID</w:t>
      </w:r>
    </w:p>
  </w:comment>
  <w:comment w:id="557" w:author="Bird, Sheila" w:date="2023-03-02T15:14:00Z" w:initials="BS">
    <w:p w14:paraId="734BFFDC" w14:textId="77777777" w:rsidR="00D87C06" w:rsidRDefault="00D87C06" w:rsidP="00D87C06">
      <w:pPr>
        <w:pStyle w:val="CommentText"/>
      </w:pPr>
      <w:r>
        <w:rPr>
          <w:rStyle w:val="CommentReference"/>
        </w:rPr>
        <w:annotationRef/>
      </w:r>
      <w:r>
        <w:t>Need correct phone number and plan name/address/payor ID</w:t>
      </w:r>
    </w:p>
  </w:comment>
  <w:comment w:id="575" w:author="Bird, Sheila" w:date="2023-03-02T15:14:00Z" w:initials="BS">
    <w:p w14:paraId="45A39A4D" w14:textId="77777777" w:rsidR="00D87C06" w:rsidRDefault="00D87C06" w:rsidP="00D87C06">
      <w:pPr>
        <w:pStyle w:val="CommentText"/>
      </w:pPr>
      <w:r>
        <w:rPr>
          <w:rStyle w:val="CommentReference"/>
        </w:rPr>
        <w:annotationRef/>
      </w:r>
      <w:r>
        <w:t>Need correct phone number and plan name/address/payor ID</w:t>
      </w:r>
    </w:p>
  </w:comment>
  <w:comment w:id="591" w:author="Bird, Sheila" w:date="2023-03-02T15:14:00Z" w:initials="BS">
    <w:p w14:paraId="30634DB8" w14:textId="77777777" w:rsidR="00D87C06" w:rsidRDefault="00D87C06" w:rsidP="00D87C06">
      <w:pPr>
        <w:pStyle w:val="CommentText"/>
      </w:pPr>
      <w:r>
        <w:rPr>
          <w:rStyle w:val="CommentReference"/>
        </w:rPr>
        <w:annotationRef/>
      </w:r>
      <w:r>
        <w:t>Need correct phone number and plan name/address/payor ID</w:t>
      </w:r>
    </w:p>
  </w:comment>
  <w:comment w:id="609" w:author="Bird, Sheila" w:date="2023-02-07T14:32:00Z" w:initials="BS">
    <w:p w14:paraId="6CA96C33" w14:textId="77777777" w:rsidR="00D87C06" w:rsidRDefault="00D87C06" w:rsidP="00D87C06">
      <w:pPr>
        <w:pStyle w:val="CommentText"/>
      </w:pPr>
      <w:r>
        <w:rPr>
          <w:rStyle w:val="CommentReference"/>
        </w:rPr>
        <w:annotationRef/>
      </w:r>
      <w:r>
        <w:t>Not sure if our email and phone number should be posted</w:t>
      </w:r>
    </w:p>
  </w:comment>
  <w:comment w:id="610" w:author="Gilboy, Geraldine" w:date="2023-03-03T11:12:00Z" w:initials="GG">
    <w:p w14:paraId="6A1328B3" w14:textId="77777777" w:rsidR="00BF69A5" w:rsidRDefault="00BF69A5">
      <w:pPr>
        <w:pStyle w:val="CommentText"/>
      </w:pPr>
      <w:r>
        <w:rPr>
          <w:rStyle w:val="CommentReference"/>
        </w:rPr>
        <w:annotationRef/>
      </w:r>
      <w:r>
        <w:t>Should we add the general email, provider website URL, and Provider Relations mailing address the way Arkansas has it?</w:t>
      </w:r>
    </w:p>
  </w:comment>
  <w:comment w:id="650" w:author="Gilboy, Geraldine" w:date="2023-03-03T09:56:00Z" w:initials="GG">
    <w:p w14:paraId="63046F34" w14:textId="3362048B" w:rsidR="00BC5910" w:rsidRDefault="00BC5910">
      <w:pPr>
        <w:pStyle w:val="CommentText"/>
      </w:pPr>
      <w:r>
        <w:rPr>
          <w:rStyle w:val="CommentReference"/>
        </w:rPr>
        <w:annotationRef/>
      </w:r>
      <w:r>
        <w:t>Will Regence be the ones processing claims for now or are we immediately switching to UCCI?</w:t>
      </w:r>
    </w:p>
  </w:comment>
  <w:comment w:id="673" w:author="Gilboy, Geraldine" w:date="2023-03-03T09:57:00Z" w:initials="GG">
    <w:p w14:paraId="40E8E53F" w14:textId="77777777" w:rsidR="00BC5910" w:rsidRDefault="00BC5910">
      <w:pPr>
        <w:pStyle w:val="CommentText"/>
      </w:pPr>
      <w:r>
        <w:rPr>
          <w:rStyle w:val="CommentReference"/>
        </w:rPr>
        <w:annotationRef/>
      </w:r>
      <w:r>
        <w:t>Need to confirm provider networks (no PPO currently correct?).</w:t>
      </w:r>
    </w:p>
  </w:comment>
  <w:comment w:id="764" w:author="Bird, Sheila" w:date="2023-03-02T15:23:00Z" w:initials="BS">
    <w:p w14:paraId="3AA8D0FF" w14:textId="1E6C4F7B" w:rsidR="00D87C06" w:rsidRDefault="00D87C06" w:rsidP="00D87C06">
      <w:pPr>
        <w:pStyle w:val="CommentText"/>
      </w:pPr>
      <w:r>
        <w:rPr>
          <w:rStyle w:val="CommentReference"/>
        </w:rPr>
        <w:annotationRef/>
      </w:r>
      <w:r>
        <w:t>Is this the correct PR number</w:t>
      </w:r>
    </w:p>
  </w:comment>
  <w:comment w:id="765" w:author="Gilboy, Geraldine" w:date="2023-03-03T10:02:00Z" w:initials="GG">
    <w:p w14:paraId="56369A36" w14:textId="77777777" w:rsidR="00BC5910" w:rsidRDefault="00BC5910">
      <w:pPr>
        <w:pStyle w:val="CommentText"/>
      </w:pPr>
      <w:r>
        <w:rPr>
          <w:rStyle w:val="CommentReference"/>
        </w:rPr>
        <w:annotationRef/>
      </w:r>
      <w:r>
        <w:t>Do they accept faxes still or just communicate mainly through email?</w:t>
      </w:r>
    </w:p>
  </w:comment>
  <w:comment w:id="821" w:author="Bird, Sheila" w:date="2023-03-02T15:23:00Z" w:initials="BS">
    <w:p w14:paraId="565195DF" w14:textId="77777777" w:rsidR="00D87C06" w:rsidRDefault="00D87C06" w:rsidP="00D87C06">
      <w:pPr>
        <w:pStyle w:val="CommentText"/>
      </w:pPr>
      <w:r>
        <w:rPr>
          <w:rStyle w:val="CommentReference"/>
        </w:rPr>
        <w:annotationRef/>
      </w:r>
      <w:r>
        <w:t>What is the correct website</w:t>
      </w:r>
    </w:p>
  </w:comment>
  <w:comment w:id="827" w:author="Bird, Sheila" w:date="2023-03-02T15:23:00Z" w:initials="BS">
    <w:p w14:paraId="01AEEC7A" w14:textId="77777777" w:rsidR="00D87C06" w:rsidRDefault="00D87C06" w:rsidP="00D87C06">
      <w:pPr>
        <w:pStyle w:val="CommentText"/>
      </w:pPr>
      <w:r>
        <w:rPr>
          <w:rStyle w:val="CommentReference"/>
        </w:rPr>
        <w:annotationRef/>
      </w:r>
      <w:r>
        <w:t>What is the correct website</w:t>
      </w:r>
    </w:p>
  </w:comment>
  <w:comment w:id="836" w:author="Bird, Sheila" w:date="2023-03-02T15:24:00Z" w:initials="BS">
    <w:p w14:paraId="3428651E" w14:textId="77777777" w:rsidR="00D87C06" w:rsidRDefault="00D87C06" w:rsidP="00D87C06">
      <w:pPr>
        <w:pStyle w:val="CommentText"/>
      </w:pPr>
      <w:r>
        <w:rPr>
          <w:rStyle w:val="CommentReference"/>
        </w:rPr>
        <w:annotationRef/>
      </w:r>
      <w:r>
        <w:t>What is the correct website</w:t>
      </w:r>
    </w:p>
  </w:comment>
  <w:comment w:id="844" w:author="Bird, Sheila" w:date="2023-03-02T15:24:00Z" w:initials="BS">
    <w:p w14:paraId="6678F7C4" w14:textId="77777777" w:rsidR="00D87C06" w:rsidRDefault="00D87C06" w:rsidP="00D87C06">
      <w:pPr>
        <w:pStyle w:val="CommentText"/>
      </w:pPr>
      <w:r>
        <w:rPr>
          <w:rStyle w:val="CommentReference"/>
        </w:rPr>
        <w:annotationRef/>
      </w:r>
      <w:r>
        <w:t>What is the correct website</w:t>
      </w:r>
    </w:p>
  </w:comment>
  <w:comment w:id="852" w:author="Bird, Sheila" w:date="2023-03-02T15:24:00Z" w:initials="BS">
    <w:p w14:paraId="3FE290A5" w14:textId="77777777" w:rsidR="00D87C06" w:rsidRDefault="00D87C06" w:rsidP="00D87C06">
      <w:pPr>
        <w:pStyle w:val="CommentText"/>
      </w:pPr>
      <w:r>
        <w:rPr>
          <w:rStyle w:val="CommentReference"/>
        </w:rPr>
        <w:annotationRef/>
      </w:r>
      <w:r>
        <w:t>What is the correct website</w:t>
      </w:r>
    </w:p>
  </w:comment>
  <w:comment w:id="856" w:author="Gilboy, Geraldine" w:date="2023-03-03T10:06:00Z" w:initials="GG">
    <w:p w14:paraId="4F9FCBF1" w14:textId="77777777" w:rsidR="00BC5910" w:rsidRDefault="00BC5910">
      <w:pPr>
        <w:pStyle w:val="CommentText"/>
      </w:pPr>
      <w:r>
        <w:rPr>
          <w:rStyle w:val="CommentReference"/>
        </w:rPr>
        <w:annotationRef/>
      </w:r>
      <w:r>
        <w:t>Confirm Fax#</w:t>
      </w:r>
    </w:p>
  </w:comment>
  <w:comment w:id="901" w:author="Bird, Sheila" w:date="2023-03-03T08:53:00Z" w:initials="BS">
    <w:p w14:paraId="21B6F6DF" w14:textId="6D7E7CAD" w:rsidR="00D87C06" w:rsidRDefault="00D87C06" w:rsidP="00D87C06">
      <w:pPr>
        <w:pStyle w:val="CommentText"/>
      </w:pPr>
      <w:r>
        <w:rPr>
          <w:rStyle w:val="CommentReference"/>
        </w:rPr>
        <w:annotationRef/>
      </w:r>
      <w:r>
        <w:t>Need correct plans for PNW</w:t>
      </w:r>
    </w:p>
  </w:comment>
  <w:comment w:id="902" w:author="Bird, Sheila" w:date="2023-03-03T08:53:00Z" w:initials="BS">
    <w:p w14:paraId="03298841" w14:textId="77777777" w:rsidR="00D87C06" w:rsidRDefault="00D87C06" w:rsidP="00D87C06">
      <w:pPr>
        <w:pStyle w:val="CommentText"/>
      </w:pPr>
      <w:r>
        <w:rPr>
          <w:rStyle w:val="CommentReference"/>
        </w:rPr>
        <w:annotationRef/>
      </w:r>
      <w:r>
        <w:t>Need correct names for PNW states</w:t>
      </w:r>
    </w:p>
  </w:comment>
  <w:comment w:id="937" w:author="Bird, Sheila" w:date="2023-03-03T08:54:00Z" w:initials="BS">
    <w:p w14:paraId="6B5CE4C7" w14:textId="77777777" w:rsidR="00D87C06" w:rsidRDefault="00D87C06" w:rsidP="00D87C06">
      <w:pPr>
        <w:pStyle w:val="CommentText"/>
      </w:pPr>
      <w:r>
        <w:rPr>
          <w:rStyle w:val="CommentReference"/>
        </w:rPr>
        <w:annotationRef/>
      </w:r>
      <w:r>
        <w:t>Need correct plan information</w:t>
      </w:r>
    </w:p>
  </w:comment>
  <w:comment w:id="955" w:author="Foster, Amber" w:date="2023-03-03T08:08:00Z" w:initials="FA">
    <w:p w14:paraId="095057FF" w14:textId="77777777" w:rsidR="00133427" w:rsidRDefault="00133427" w:rsidP="00133427">
      <w:pPr>
        <w:pStyle w:val="CommentText"/>
      </w:pPr>
      <w:r>
        <w:rPr>
          <w:rStyle w:val="CommentReference"/>
        </w:rPr>
        <w:annotationRef/>
      </w:r>
      <w:r>
        <w:t>I'm thinking this page needs to be deleted?</w:t>
      </w:r>
    </w:p>
  </w:comment>
  <w:comment w:id="1061" w:author="Foster, Amber" w:date="2023-03-02T13:29:00Z" w:initials="FA">
    <w:p w14:paraId="710A5B42" w14:textId="77777777" w:rsidR="00D87C06" w:rsidRDefault="00D87C06" w:rsidP="00D87C06">
      <w:pPr>
        <w:pStyle w:val="CommentText"/>
      </w:pPr>
      <w:r>
        <w:rPr>
          <w:rStyle w:val="CommentReference"/>
        </w:rPr>
        <w:annotationRef/>
      </w:r>
      <w:r>
        <w:t>Does Regence Have this</w:t>
      </w:r>
    </w:p>
  </w:comment>
  <w:comment w:id="1063" w:author="Foster, Amber" w:date="2023-03-02T13:30:00Z" w:initials="FA">
    <w:p w14:paraId="355BE877" w14:textId="77777777" w:rsidR="00D87C06" w:rsidRDefault="00D87C06" w:rsidP="00D87C06">
      <w:pPr>
        <w:pStyle w:val="CommentText"/>
      </w:pPr>
      <w:r>
        <w:rPr>
          <w:rStyle w:val="CommentReference"/>
        </w:rPr>
        <w:annotationRef/>
      </w:r>
      <w:r>
        <w:t>Does Regence have waiting periods?</w:t>
      </w:r>
    </w:p>
  </w:comment>
  <w:comment w:id="1066" w:author="Foster, Amber" w:date="2023-03-02T13:31:00Z" w:initials="FA">
    <w:p w14:paraId="21F1EFE1" w14:textId="77777777" w:rsidR="00D87C06" w:rsidRDefault="00D87C06" w:rsidP="00D87C06">
      <w:pPr>
        <w:pStyle w:val="CommentText"/>
      </w:pPr>
      <w:r>
        <w:rPr>
          <w:rStyle w:val="CommentReference"/>
        </w:rPr>
        <w:annotationRef/>
      </w:r>
      <w:r>
        <w:t>Do we have the same limitations?</w:t>
      </w:r>
    </w:p>
  </w:comment>
  <w:comment w:id="1102" w:author="Foster, Amber" w:date="2023-03-02T13:23:00Z" w:initials="FA">
    <w:p w14:paraId="1C6A7560" w14:textId="77777777" w:rsidR="00D87C06" w:rsidRDefault="00D87C06" w:rsidP="00D87C06">
      <w:pPr>
        <w:pStyle w:val="CommentText"/>
      </w:pPr>
      <w:r>
        <w:rPr>
          <w:rStyle w:val="CommentReference"/>
        </w:rPr>
        <w:annotationRef/>
      </w:r>
      <w:r>
        <w:t>Update Insurance card</w:t>
      </w:r>
    </w:p>
  </w:comment>
  <w:comment w:id="1183" w:author="Foster, Amber" w:date="2023-03-02T12:46:00Z" w:initials="FA">
    <w:p w14:paraId="763E1E80" w14:textId="77777777" w:rsidR="00D87C06" w:rsidRDefault="00D87C06" w:rsidP="00D87C06">
      <w:pPr>
        <w:pStyle w:val="CommentText"/>
      </w:pPr>
      <w:r>
        <w:rPr>
          <w:rStyle w:val="CommentReference"/>
        </w:rPr>
        <w:annotationRef/>
      </w:r>
      <w:r>
        <w:t>Confirm date is the same</w:t>
      </w:r>
    </w:p>
  </w:comment>
  <w:comment w:id="1227" w:author="Foster, Amber" w:date="2023-03-02T12:47:00Z" w:initials="FA">
    <w:p w14:paraId="48250B7C" w14:textId="77777777" w:rsidR="00D87C06" w:rsidRDefault="00D87C06" w:rsidP="00D87C06">
      <w:pPr>
        <w:pStyle w:val="CommentText"/>
      </w:pPr>
      <w:r>
        <w:rPr>
          <w:rStyle w:val="CommentReference"/>
        </w:rPr>
        <w:annotationRef/>
      </w:r>
      <w:r>
        <w:t>Update with our Medicare plans</w:t>
      </w:r>
    </w:p>
  </w:comment>
  <w:comment w:id="1252" w:author="Foster, Amber" w:date="2023-03-02T12:51:00Z" w:initials="FA">
    <w:p w14:paraId="50367EF8" w14:textId="77777777" w:rsidR="00D87C06" w:rsidRDefault="00D87C06" w:rsidP="00D87C06">
      <w:pPr>
        <w:pStyle w:val="CommentText"/>
      </w:pPr>
      <w:r>
        <w:rPr>
          <w:rStyle w:val="CommentReference"/>
        </w:rPr>
        <w:annotationRef/>
      </w:r>
      <w:r>
        <w:t>Update Insurance cards</w:t>
      </w:r>
    </w:p>
  </w:comment>
  <w:comment w:id="1299" w:author="Foster, Amber" w:date="2023-03-02T12:43:00Z" w:initials="FA">
    <w:p w14:paraId="55B1D1A6" w14:textId="77777777" w:rsidR="00D87C06" w:rsidRDefault="00D87C06" w:rsidP="00D87C06">
      <w:pPr>
        <w:pStyle w:val="CommentText"/>
      </w:pPr>
      <w:r>
        <w:rPr>
          <w:rStyle w:val="CommentReference"/>
        </w:rPr>
        <w:annotationRef/>
      </w:r>
      <w:r>
        <w:t>Update Insurance cards</w:t>
      </w:r>
    </w:p>
  </w:comment>
  <w:comment w:id="1334" w:author="Foster, Amber" w:date="2023-03-02T14:42:00Z" w:initials="FA">
    <w:p w14:paraId="21C4BA2D" w14:textId="77777777" w:rsidR="00D87C06" w:rsidRDefault="00D87C06" w:rsidP="00D87C06">
      <w:pPr>
        <w:pStyle w:val="CommentText"/>
      </w:pPr>
      <w:r>
        <w:rPr>
          <w:rStyle w:val="CommentReference"/>
        </w:rPr>
        <w:annotationRef/>
      </w:r>
      <w:r>
        <w:t>For My pt benefits are we using 800-253-0838?</w:t>
      </w:r>
    </w:p>
  </w:comment>
  <w:comment w:id="1342" w:author="Foster, Amber" w:date="2023-03-02T12:41:00Z" w:initials="FA">
    <w:p w14:paraId="13272744" w14:textId="77777777" w:rsidR="00D87C06" w:rsidRDefault="00D87C06" w:rsidP="00D87C06">
      <w:pPr>
        <w:pStyle w:val="CommentText"/>
      </w:pPr>
      <w:r>
        <w:rPr>
          <w:rStyle w:val="CommentReference"/>
        </w:rPr>
        <w:annotationRef/>
      </w:r>
      <w:r>
        <w:t>Update Payor ID</w:t>
      </w:r>
    </w:p>
  </w:comment>
  <w:comment w:id="1345" w:author="Foster, Amber" w:date="2023-03-03T11:47:00Z" w:initials="FA">
    <w:p w14:paraId="39B1754E" w14:textId="77777777" w:rsidR="00F56EDE" w:rsidRDefault="00F56EDE">
      <w:pPr>
        <w:pStyle w:val="CommentText"/>
      </w:pPr>
      <w:r>
        <w:rPr>
          <w:rStyle w:val="CommentReference"/>
        </w:rPr>
        <w:annotationRef/>
      </w:r>
      <w:r>
        <w:t>Does this need to change to regence address?</w:t>
      </w:r>
    </w:p>
  </w:comment>
  <w:comment w:id="1372" w:author="Foster, Amber" w:date="2023-03-02T12:24:00Z" w:initials="FA">
    <w:p w14:paraId="601A2A27" w14:textId="042EEB71" w:rsidR="00D87C06" w:rsidRDefault="00D87C06" w:rsidP="00D87C06">
      <w:pPr>
        <w:pStyle w:val="CommentText"/>
      </w:pPr>
      <w:r>
        <w:rPr>
          <w:rStyle w:val="CommentReference"/>
        </w:rPr>
        <w:annotationRef/>
      </w:r>
      <w:r>
        <w:t>Confirm if same</w:t>
      </w:r>
    </w:p>
  </w:comment>
  <w:comment w:id="1392" w:author="Foster, Amber" w:date="2023-03-03T11:48:00Z" w:initials="FA">
    <w:p w14:paraId="5AE9123C" w14:textId="77777777" w:rsidR="00F017DE" w:rsidRDefault="00F017DE">
      <w:pPr>
        <w:pStyle w:val="CommentText"/>
      </w:pPr>
      <w:r>
        <w:rPr>
          <w:rStyle w:val="CommentReference"/>
        </w:rPr>
        <w:annotationRef/>
      </w:r>
      <w:r>
        <w:t>Update address</w:t>
      </w:r>
    </w:p>
  </w:comment>
  <w:comment w:id="1396" w:author="Foster, Amber" w:date="2023-03-02T12:28:00Z" w:initials="FA">
    <w:p w14:paraId="66CFFAD3" w14:textId="5341556F" w:rsidR="00D87C06" w:rsidRDefault="00D87C06" w:rsidP="00D87C06">
      <w:pPr>
        <w:pStyle w:val="CommentText"/>
      </w:pPr>
      <w:r>
        <w:rPr>
          <w:rStyle w:val="CommentReference"/>
        </w:rPr>
        <w:annotationRef/>
      </w:r>
      <w:r>
        <w:t>Confirm if this applies to Regence?</w:t>
      </w:r>
    </w:p>
  </w:comment>
  <w:comment w:id="1410" w:author="Foster, Amber" w:date="2023-03-02T12:21:00Z" w:initials="FA">
    <w:p w14:paraId="53D656A1" w14:textId="77777777" w:rsidR="00D87C06" w:rsidRDefault="00D87C06" w:rsidP="00D87C06">
      <w:pPr>
        <w:pStyle w:val="CommentText"/>
      </w:pPr>
      <w:r>
        <w:rPr>
          <w:rStyle w:val="CommentReference"/>
        </w:rPr>
        <w:annotationRef/>
      </w:r>
      <w:r>
        <w:t>Add Regence</w:t>
      </w:r>
    </w:p>
  </w:comment>
  <w:comment w:id="1421" w:author="Gilboy, Geraldine" w:date="2023-03-03T10:22:00Z" w:initials="GG">
    <w:p w14:paraId="670CFB32" w14:textId="77777777" w:rsidR="00BC5910" w:rsidRDefault="00BC5910">
      <w:pPr>
        <w:pStyle w:val="CommentText"/>
      </w:pPr>
      <w:r>
        <w:rPr>
          <w:rStyle w:val="CommentReference"/>
        </w:rPr>
        <w:annotationRef/>
      </w:r>
      <w:r>
        <w:t>This is an image, unable to edit. Re-create and type out?</w:t>
      </w:r>
    </w:p>
  </w:comment>
  <w:comment w:id="1424" w:author="Foster, Amber" w:date="2023-03-02T12:12:00Z" w:initials="FA">
    <w:p w14:paraId="60C6407E" w14:textId="0CF26357" w:rsidR="00D87C06" w:rsidRDefault="00D87C06" w:rsidP="00D87C06">
      <w:pPr>
        <w:pStyle w:val="CommentText"/>
      </w:pPr>
      <w:r>
        <w:rPr>
          <w:rStyle w:val="CommentReference"/>
        </w:rPr>
        <w:annotationRef/>
      </w:r>
      <w:r>
        <w:t>Is Cob for Regence the same?</w:t>
      </w:r>
    </w:p>
  </w:comment>
  <w:comment w:id="1439" w:author="Foster, Amber" w:date="2023-03-02T11:29:00Z" w:initials="FA">
    <w:p w14:paraId="30A51218" w14:textId="77777777" w:rsidR="00633563" w:rsidRDefault="00D87C06">
      <w:pPr>
        <w:pStyle w:val="CommentText"/>
      </w:pPr>
      <w:r>
        <w:rPr>
          <w:rStyle w:val="CommentReference"/>
        </w:rPr>
        <w:annotationRef/>
      </w:r>
      <w:r w:rsidR="00633563">
        <w:t>Does Regence pay the member?</w:t>
      </w:r>
    </w:p>
  </w:comment>
  <w:comment w:id="1450" w:author="Foster, Amber" w:date="2023-03-02T11:21:00Z" w:initials="FA">
    <w:p w14:paraId="47B3E0E9" w14:textId="6BF30330" w:rsidR="00D87C06" w:rsidRDefault="00D87C06" w:rsidP="00D87C06">
      <w:pPr>
        <w:pStyle w:val="CommentText"/>
      </w:pPr>
      <w:r>
        <w:rPr>
          <w:rStyle w:val="CommentReference"/>
        </w:rPr>
        <w:annotationRef/>
      </w:r>
      <w:r>
        <w:t>Replace once we know plan details</w:t>
      </w:r>
    </w:p>
  </w:comment>
  <w:comment w:id="1453" w:author="Foster, Amber" w:date="2023-03-02T11:24:00Z" w:initials="FA">
    <w:p w14:paraId="5AC81B57" w14:textId="77777777" w:rsidR="00D87C06" w:rsidRDefault="00D87C06" w:rsidP="00D87C06">
      <w:pPr>
        <w:pStyle w:val="CommentText"/>
      </w:pPr>
      <w:r>
        <w:rPr>
          <w:rStyle w:val="CommentReference"/>
        </w:rPr>
        <w:annotationRef/>
      </w:r>
      <w:r>
        <w:t>Confirm limitations are the same.</w:t>
      </w:r>
    </w:p>
  </w:comment>
  <w:comment w:id="1464" w:author="Foster, Amber" w:date="2023-03-02T11:27:00Z" w:initials="FA">
    <w:p w14:paraId="49CDCA7F" w14:textId="77777777" w:rsidR="00D87C06" w:rsidRDefault="00D87C06" w:rsidP="00D87C06">
      <w:pPr>
        <w:pStyle w:val="CommentText"/>
      </w:pPr>
      <w:r>
        <w:rPr>
          <w:rStyle w:val="CommentReference"/>
        </w:rPr>
        <w:annotationRef/>
      </w:r>
      <w:r>
        <w:t>Replace with Regence</w:t>
      </w:r>
    </w:p>
  </w:comment>
  <w:comment w:id="1471" w:author="Gilboy, Geraldine" w:date="2023-03-03T11:19:00Z" w:initials="GG">
    <w:p w14:paraId="16080457" w14:textId="77777777" w:rsidR="00A0064F" w:rsidRDefault="00A0064F">
      <w:pPr>
        <w:pStyle w:val="CommentText"/>
      </w:pPr>
      <w:r>
        <w:rPr>
          <w:rStyle w:val="CommentReference"/>
        </w:rPr>
        <w:annotationRef/>
      </w:r>
      <w:r>
        <w:t>Same process for Regence?</w:t>
      </w:r>
    </w:p>
  </w:comment>
  <w:comment w:id="1509" w:author="Gilboy, Geraldine" w:date="2023-03-03T11:19:00Z" w:initials="GG">
    <w:p w14:paraId="152F0E7D" w14:textId="798F4569" w:rsidR="00A0064F" w:rsidRDefault="00A0064F">
      <w:pPr>
        <w:pStyle w:val="CommentText"/>
      </w:pPr>
      <w:r>
        <w:rPr>
          <w:rStyle w:val="CommentReference"/>
        </w:rPr>
        <w:annotationRef/>
      </w:r>
      <w:r>
        <w:t>Confirm address</w:t>
      </w:r>
    </w:p>
  </w:comment>
  <w:comment w:id="1726" w:author="Gilboy, Geraldine" w:date="2023-03-02T14:01:00Z" w:initials="GG">
    <w:p w14:paraId="0E6EE170" w14:textId="0D934C53" w:rsidR="00304DAA" w:rsidRDefault="00304DAA">
      <w:pPr>
        <w:pStyle w:val="CommentText"/>
      </w:pPr>
      <w:r>
        <w:rPr>
          <w:rStyle w:val="CommentReference"/>
        </w:rPr>
        <w:annotationRef/>
      </w:r>
      <w:r>
        <w:t>Should this really say something like, "...we may conduct an audit…"? Sounds weird saying that we may "request that your practice participate" when it is likely part of the contract to conduct audits.</w:t>
      </w:r>
    </w:p>
  </w:comment>
  <w:comment w:id="1994" w:author="Gilboy, Geraldine" w:date="2023-03-02T14:30:00Z" w:initials="GG">
    <w:p w14:paraId="377F07BF" w14:textId="77777777" w:rsidR="00B37C2D" w:rsidRDefault="00B37C2D">
      <w:pPr>
        <w:pStyle w:val="CommentText"/>
      </w:pPr>
      <w:r>
        <w:rPr>
          <w:rStyle w:val="CommentReference"/>
        </w:rPr>
        <w:annotationRef/>
      </w:r>
      <w:r>
        <w:t>Will this apply to PNW region?</w:t>
      </w:r>
    </w:p>
  </w:comment>
  <w:comment w:id="2539" w:author="Gilboy, Geraldine" w:date="2023-03-02T14:38:00Z" w:initials="GG">
    <w:p w14:paraId="5CC9FE4F" w14:textId="77777777" w:rsidR="00B37C2D" w:rsidRDefault="00B37C2D">
      <w:pPr>
        <w:pStyle w:val="CommentText"/>
      </w:pPr>
      <w:r>
        <w:rPr>
          <w:rStyle w:val="CommentReference"/>
        </w:rPr>
        <w:annotationRef/>
      </w:r>
      <w:r>
        <w:t>Need to confirm these directions once website is complete.</w:t>
      </w:r>
    </w:p>
  </w:comment>
  <w:comment w:id="2786" w:author="Gilboy, Geraldine" w:date="2023-03-02T14:47:00Z" w:initials="GG">
    <w:p w14:paraId="5667EE1F" w14:textId="77777777" w:rsidR="00B37C2D" w:rsidRDefault="00B37C2D">
      <w:pPr>
        <w:pStyle w:val="CommentText"/>
      </w:pPr>
      <w:r>
        <w:rPr>
          <w:rStyle w:val="CommentReference"/>
        </w:rPr>
        <w:annotationRef/>
      </w:r>
      <w:r>
        <w:t>Will this be different?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DCDB5D" w15:done="0"/>
  <w15:commentEx w15:paraId="4B96CD3A" w15:done="0"/>
  <w15:commentEx w15:paraId="734BFFDC" w15:done="0"/>
  <w15:commentEx w15:paraId="45A39A4D" w15:done="0"/>
  <w15:commentEx w15:paraId="30634DB8" w15:done="0"/>
  <w15:commentEx w15:paraId="6CA96C33" w15:done="0"/>
  <w15:commentEx w15:paraId="6A1328B3" w15:paraIdParent="6CA96C33" w15:done="0"/>
  <w15:commentEx w15:paraId="63046F34" w15:done="0"/>
  <w15:commentEx w15:paraId="40E8E53F" w15:done="0"/>
  <w15:commentEx w15:paraId="3AA8D0FF" w15:done="0"/>
  <w15:commentEx w15:paraId="56369A36" w15:paraIdParent="3AA8D0FF" w15:done="0"/>
  <w15:commentEx w15:paraId="565195DF" w15:done="0"/>
  <w15:commentEx w15:paraId="01AEEC7A" w15:done="0"/>
  <w15:commentEx w15:paraId="3428651E" w15:done="0"/>
  <w15:commentEx w15:paraId="6678F7C4" w15:done="0"/>
  <w15:commentEx w15:paraId="3FE290A5" w15:done="0"/>
  <w15:commentEx w15:paraId="4F9FCBF1" w15:done="0"/>
  <w15:commentEx w15:paraId="21B6F6DF" w15:done="0"/>
  <w15:commentEx w15:paraId="03298841" w15:paraIdParent="21B6F6DF" w15:done="0"/>
  <w15:commentEx w15:paraId="6B5CE4C7" w15:done="0"/>
  <w15:commentEx w15:paraId="095057FF" w15:done="0"/>
  <w15:commentEx w15:paraId="710A5B42" w15:done="0"/>
  <w15:commentEx w15:paraId="355BE877" w15:done="0"/>
  <w15:commentEx w15:paraId="21F1EFE1" w15:done="0"/>
  <w15:commentEx w15:paraId="1C6A7560" w15:done="0"/>
  <w15:commentEx w15:paraId="763E1E80" w15:done="0"/>
  <w15:commentEx w15:paraId="48250B7C" w15:done="0"/>
  <w15:commentEx w15:paraId="50367EF8" w15:done="0"/>
  <w15:commentEx w15:paraId="55B1D1A6" w15:done="0"/>
  <w15:commentEx w15:paraId="21C4BA2D" w15:done="0"/>
  <w15:commentEx w15:paraId="13272744" w15:done="0"/>
  <w15:commentEx w15:paraId="39B1754E" w15:done="0"/>
  <w15:commentEx w15:paraId="601A2A27" w15:done="0"/>
  <w15:commentEx w15:paraId="5AE9123C" w15:done="0"/>
  <w15:commentEx w15:paraId="66CFFAD3" w15:done="0"/>
  <w15:commentEx w15:paraId="53D656A1" w15:done="0"/>
  <w15:commentEx w15:paraId="670CFB32" w15:done="0"/>
  <w15:commentEx w15:paraId="60C6407E" w15:done="0"/>
  <w15:commentEx w15:paraId="30A51218" w15:done="0"/>
  <w15:commentEx w15:paraId="47B3E0E9" w15:done="0"/>
  <w15:commentEx w15:paraId="5AC81B57" w15:done="0"/>
  <w15:commentEx w15:paraId="49CDCA7F" w15:done="0"/>
  <w15:commentEx w15:paraId="16080457" w15:done="0"/>
  <w15:commentEx w15:paraId="152F0E7D" w15:done="0"/>
  <w15:commentEx w15:paraId="0E6EE170" w15:done="0"/>
  <w15:commentEx w15:paraId="377F07BF" w15:done="0"/>
  <w15:commentEx w15:paraId="5CC9FE4F" w15:done="0"/>
  <w15:commentEx w15:paraId="5667EE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AC4135" w16cex:dateUtc="2023-03-03T17:49:00Z"/>
  <w16cex:commentExtensible w16cex:durableId="27AB3BA3" w16cex:dateUtc="2023-03-02T22:13:00Z"/>
  <w16cex:commentExtensible w16cex:durableId="27AB3BC6" w16cex:dateUtc="2023-03-02T22:14:00Z"/>
  <w16cex:commentExtensible w16cex:durableId="27AB3BD1" w16cex:dateUtc="2023-03-02T22:14:00Z"/>
  <w16cex:commentExtensible w16cex:durableId="27AB3BF2" w16cex:dateUtc="2023-03-02T22:14:00Z"/>
  <w16cex:commentExtensible w16cex:durableId="278CDF8B" w16cex:dateUtc="2023-02-07T21:32:00Z"/>
  <w16cex:commentExtensible w16cex:durableId="27AC5496" w16cex:dateUtc="2023-03-03T19:12:00Z"/>
  <w16cex:commentExtensible w16cex:durableId="27AC42CB" w16cex:dateUtc="2023-03-03T17:56:00Z"/>
  <w16cex:commentExtensible w16cex:durableId="27AC430D" w16cex:dateUtc="2023-03-03T17:57:00Z"/>
  <w16cex:commentExtensible w16cex:durableId="27AB3DDB" w16cex:dateUtc="2023-03-02T22:23:00Z"/>
  <w16cex:commentExtensible w16cex:durableId="27AC4452" w16cex:dateUtc="2023-03-03T18:02:00Z"/>
  <w16cex:commentExtensible w16cex:durableId="27AB3DFE" w16cex:dateUtc="2023-03-02T22:23:00Z"/>
  <w16cex:commentExtensible w16cex:durableId="27AB3E0F" w16cex:dateUtc="2023-03-02T22:23:00Z"/>
  <w16cex:commentExtensible w16cex:durableId="27AB3E1D" w16cex:dateUtc="2023-03-02T22:24:00Z"/>
  <w16cex:commentExtensible w16cex:durableId="27AB3E2A" w16cex:dateUtc="2023-03-02T22:24:00Z"/>
  <w16cex:commentExtensible w16cex:durableId="27AB3E3B" w16cex:dateUtc="2023-03-02T22:24:00Z"/>
  <w16cex:commentExtensible w16cex:durableId="27AC4508" w16cex:dateUtc="2023-03-03T18:06:00Z"/>
  <w16cex:commentExtensible w16cex:durableId="27AC340A" w16cex:dateUtc="2023-03-03T15:53:00Z"/>
  <w16cex:commentExtensible w16cex:durableId="27AC3423" w16cex:dateUtc="2023-03-03T15:53:00Z"/>
  <w16cex:commentExtensible w16cex:durableId="27AC343D" w16cex:dateUtc="2023-03-03T15:54:00Z"/>
  <w16cex:commentExtensible w16cex:durableId="27AC2978" w16cex:dateUtc="2023-03-03T16:08:00Z"/>
  <w16cex:commentExtensible w16cex:durableId="27AB2336" w16cex:dateUtc="2023-03-02T21:29:00Z"/>
  <w16cex:commentExtensible w16cex:durableId="27AB2358" w16cex:dateUtc="2023-03-02T21:30:00Z"/>
  <w16cex:commentExtensible w16cex:durableId="27AB23A9" w16cex:dateUtc="2023-03-02T21:31:00Z"/>
  <w16cex:commentExtensible w16cex:durableId="27AB21E8" w16cex:dateUtc="2023-03-02T21:23:00Z"/>
  <w16cex:commentExtensible w16cex:durableId="27AB1919" w16cex:dateUtc="2023-03-02T20:46:00Z"/>
  <w16cex:commentExtensible w16cex:durableId="27AB195F" w16cex:dateUtc="2023-03-02T20:47:00Z"/>
  <w16cex:commentExtensible w16cex:durableId="27AB1A3C" w16cex:dateUtc="2023-03-02T20:51:00Z"/>
  <w16cex:commentExtensible w16cex:durableId="27AB188E" w16cex:dateUtc="2023-03-02T20:43:00Z"/>
  <w16cex:commentExtensible w16cex:durableId="27AB345C" w16cex:dateUtc="2023-03-02T22:42:00Z"/>
  <w16cex:commentExtensible w16cex:durableId="27AB17EE" w16cex:dateUtc="2023-03-02T20:41:00Z"/>
  <w16cex:commentExtensible w16cex:durableId="27AC5CDE" w16cex:dateUtc="2023-03-03T19:47:00Z"/>
  <w16cex:commentExtensible w16cex:durableId="27AB1417" w16cex:dateUtc="2023-03-02T20:24:00Z"/>
  <w16cex:commentExtensible w16cex:durableId="27AC5D28" w16cex:dateUtc="2023-03-03T19:48:00Z"/>
  <w16cex:commentExtensible w16cex:durableId="27AB14D1" w16cex:dateUtc="2023-03-02T20:28:00Z"/>
  <w16cex:commentExtensible w16cex:durableId="27AB1365" w16cex:dateUtc="2023-03-02T20:21:00Z"/>
  <w16cex:commentExtensible w16cex:durableId="27AC48F5" w16cex:dateUtc="2023-03-03T18:22:00Z"/>
  <w16cex:commentExtensible w16cex:durableId="27AB112B" w16cex:dateUtc="2023-03-02T20:12:00Z"/>
  <w16cex:commentExtensible w16cex:durableId="27AB06FE" w16cex:dateUtc="2023-03-02T19:29:00Z"/>
  <w16cex:commentExtensible w16cex:durableId="27AB052E" w16cex:dateUtc="2023-03-02T19:21:00Z"/>
  <w16cex:commentExtensible w16cex:durableId="27AB05F9" w16cex:dateUtc="2023-03-02T19:24:00Z"/>
  <w16cex:commentExtensible w16cex:durableId="27AB06A0" w16cex:dateUtc="2023-03-02T19:27:00Z"/>
  <w16cex:commentExtensible w16cex:durableId="27AC564A" w16cex:dateUtc="2023-03-03T19:19:00Z"/>
  <w16cex:commentExtensible w16cex:durableId="27AC563C" w16cex:dateUtc="2023-03-03T19:19:00Z"/>
  <w16cex:commentExtensible w16cex:durableId="27AB2AC7" w16cex:dateUtc="2023-03-02T22:01:00Z"/>
  <w16cex:commentExtensible w16cex:durableId="27AB3170" w16cex:dateUtc="2023-03-02T22:30:00Z"/>
  <w16cex:commentExtensible w16cex:durableId="27AB3368" w16cex:dateUtc="2023-03-02T22:38:00Z"/>
  <w16cex:commentExtensible w16cex:durableId="27AB357F" w16cex:dateUtc="2023-03-02T2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DCDB5D" w16cid:durableId="27AC4135"/>
  <w16cid:commentId w16cid:paraId="4B96CD3A" w16cid:durableId="27AB3BA3"/>
  <w16cid:commentId w16cid:paraId="734BFFDC" w16cid:durableId="27AB3BC6"/>
  <w16cid:commentId w16cid:paraId="45A39A4D" w16cid:durableId="27AB3BD1"/>
  <w16cid:commentId w16cid:paraId="30634DB8" w16cid:durableId="27AB3BF2"/>
  <w16cid:commentId w16cid:paraId="6CA96C33" w16cid:durableId="278CDF8B"/>
  <w16cid:commentId w16cid:paraId="6A1328B3" w16cid:durableId="27AC5496"/>
  <w16cid:commentId w16cid:paraId="63046F34" w16cid:durableId="27AC42CB"/>
  <w16cid:commentId w16cid:paraId="40E8E53F" w16cid:durableId="27AC430D"/>
  <w16cid:commentId w16cid:paraId="3AA8D0FF" w16cid:durableId="27AB3DDB"/>
  <w16cid:commentId w16cid:paraId="56369A36" w16cid:durableId="27AC4452"/>
  <w16cid:commentId w16cid:paraId="565195DF" w16cid:durableId="27AB3DFE"/>
  <w16cid:commentId w16cid:paraId="01AEEC7A" w16cid:durableId="27AB3E0F"/>
  <w16cid:commentId w16cid:paraId="3428651E" w16cid:durableId="27AB3E1D"/>
  <w16cid:commentId w16cid:paraId="6678F7C4" w16cid:durableId="27AB3E2A"/>
  <w16cid:commentId w16cid:paraId="3FE290A5" w16cid:durableId="27AB3E3B"/>
  <w16cid:commentId w16cid:paraId="4F9FCBF1" w16cid:durableId="27AC4508"/>
  <w16cid:commentId w16cid:paraId="21B6F6DF" w16cid:durableId="27AC340A"/>
  <w16cid:commentId w16cid:paraId="03298841" w16cid:durableId="27AC3423"/>
  <w16cid:commentId w16cid:paraId="6B5CE4C7" w16cid:durableId="27AC343D"/>
  <w16cid:commentId w16cid:paraId="095057FF" w16cid:durableId="27AC2978"/>
  <w16cid:commentId w16cid:paraId="710A5B42" w16cid:durableId="27AB2336"/>
  <w16cid:commentId w16cid:paraId="355BE877" w16cid:durableId="27AB2358"/>
  <w16cid:commentId w16cid:paraId="21F1EFE1" w16cid:durableId="27AB23A9"/>
  <w16cid:commentId w16cid:paraId="1C6A7560" w16cid:durableId="27AB21E8"/>
  <w16cid:commentId w16cid:paraId="763E1E80" w16cid:durableId="27AB1919"/>
  <w16cid:commentId w16cid:paraId="48250B7C" w16cid:durableId="27AB195F"/>
  <w16cid:commentId w16cid:paraId="50367EF8" w16cid:durableId="27AB1A3C"/>
  <w16cid:commentId w16cid:paraId="55B1D1A6" w16cid:durableId="27AB188E"/>
  <w16cid:commentId w16cid:paraId="21C4BA2D" w16cid:durableId="27AB345C"/>
  <w16cid:commentId w16cid:paraId="13272744" w16cid:durableId="27AB17EE"/>
  <w16cid:commentId w16cid:paraId="39B1754E" w16cid:durableId="27AC5CDE"/>
  <w16cid:commentId w16cid:paraId="601A2A27" w16cid:durableId="27AB1417"/>
  <w16cid:commentId w16cid:paraId="5AE9123C" w16cid:durableId="27AC5D28"/>
  <w16cid:commentId w16cid:paraId="66CFFAD3" w16cid:durableId="27AB14D1"/>
  <w16cid:commentId w16cid:paraId="53D656A1" w16cid:durableId="27AB1365"/>
  <w16cid:commentId w16cid:paraId="670CFB32" w16cid:durableId="27AC48F5"/>
  <w16cid:commentId w16cid:paraId="60C6407E" w16cid:durableId="27AB112B"/>
  <w16cid:commentId w16cid:paraId="30A51218" w16cid:durableId="27AB06FE"/>
  <w16cid:commentId w16cid:paraId="47B3E0E9" w16cid:durableId="27AB052E"/>
  <w16cid:commentId w16cid:paraId="5AC81B57" w16cid:durableId="27AB05F9"/>
  <w16cid:commentId w16cid:paraId="49CDCA7F" w16cid:durableId="27AB06A0"/>
  <w16cid:commentId w16cid:paraId="16080457" w16cid:durableId="27AC564A"/>
  <w16cid:commentId w16cid:paraId="152F0E7D" w16cid:durableId="27AC563C"/>
  <w16cid:commentId w16cid:paraId="0E6EE170" w16cid:durableId="27AB2AC7"/>
  <w16cid:commentId w16cid:paraId="377F07BF" w16cid:durableId="27AB3170"/>
  <w16cid:commentId w16cid:paraId="5CC9FE4F" w16cid:durableId="27AB3368"/>
  <w16cid:commentId w16cid:paraId="5667EE1F" w16cid:durableId="27AB35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7782A" w14:textId="77777777" w:rsidR="00F22DC9" w:rsidRDefault="00F22DC9" w:rsidP="007D7BEF">
      <w:pPr>
        <w:spacing w:after="0" w:line="240" w:lineRule="auto"/>
      </w:pPr>
      <w:r>
        <w:separator/>
      </w:r>
    </w:p>
  </w:endnote>
  <w:endnote w:type="continuationSeparator" w:id="0">
    <w:p w14:paraId="49783E14" w14:textId="77777777" w:rsidR="00F22DC9" w:rsidRDefault="00F22DC9" w:rsidP="007D7BEF">
      <w:pPr>
        <w:spacing w:after="0" w:line="240" w:lineRule="auto"/>
      </w:pPr>
      <w:r>
        <w:continuationSeparator/>
      </w:r>
    </w:p>
  </w:endnote>
  <w:endnote w:type="continuationNotice" w:id="1">
    <w:p w14:paraId="04539CA9" w14:textId="77777777" w:rsidR="00F22DC9" w:rsidRDefault="00F22D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panose1 w:val="00000000000000000000"/>
    <w:charset w:val="00"/>
    <w:family w:val="auto"/>
    <w:notTrueType/>
    <w:pitch w:val="default"/>
    <w:sig w:usb0="00000003" w:usb1="00000000" w:usb2="00000000" w:usb3="00000000" w:csb0="00000001" w:csb1="00000000"/>
  </w:font>
  <w:font w:name="freight-text-pr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5A43A" w14:textId="77777777" w:rsidR="00D87C06" w:rsidRPr="00B31A4D" w:rsidRDefault="00D87C06" w:rsidP="00B31A4D">
    <w:pPr>
      <w:pStyle w:val="Footer"/>
    </w:pPr>
    <w:r w:rsidRPr="00B31A4D">
      <w:rPr>
        <w:rStyle w:val="PageNumber"/>
      </w:rPr>
      <w:fldChar w:fldCharType="begin"/>
    </w:r>
    <w:r w:rsidRPr="00B31A4D">
      <w:rPr>
        <w:rStyle w:val="PageNumber"/>
      </w:rPr>
      <w:instrText xml:space="preserve"> PAGE </w:instrText>
    </w:r>
    <w:r w:rsidRPr="00B31A4D">
      <w:rPr>
        <w:rStyle w:val="PageNumber"/>
      </w:rPr>
      <w:fldChar w:fldCharType="separate"/>
    </w:r>
    <w:r>
      <w:rPr>
        <w:rStyle w:val="PageNumber"/>
        <w:noProof/>
      </w:rPr>
      <w:t>1</w:t>
    </w:r>
    <w:r w:rsidRPr="00B31A4D">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C580" w14:textId="1EE12122" w:rsidR="00806494" w:rsidRDefault="00806494" w:rsidP="007D7BEF">
    <w:pPr>
      <w:pStyle w:val="Footer"/>
    </w:pPr>
    <w:r>
      <w:rPr>
        <w:rStyle w:val="PageNumber"/>
      </w:rPr>
      <w:fldChar w:fldCharType="begin"/>
    </w:r>
    <w:r>
      <w:rPr>
        <w:rStyle w:val="PageNumber"/>
      </w:rPr>
      <w:instrText xml:space="preserve"> PAGE </w:instrText>
    </w:r>
    <w:r>
      <w:rPr>
        <w:rStyle w:val="PageNumber"/>
      </w:rPr>
      <w:fldChar w:fldCharType="separate"/>
    </w:r>
    <w:r w:rsidR="00076473">
      <w:rPr>
        <w:rStyle w:val="PageNumber"/>
        <w:noProof/>
      </w:rPr>
      <w:t>74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41AE3" w14:textId="77777777" w:rsidR="00F22DC9" w:rsidRDefault="00F22DC9" w:rsidP="007D7BEF">
      <w:pPr>
        <w:spacing w:after="0" w:line="240" w:lineRule="auto"/>
      </w:pPr>
      <w:r>
        <w:separator/>
      </w:r>
    </w:p>
  </w:footnote>
  <w:footnote w:type="continuationSeparator" w:id="0">
    <w:p w14:paraId="5C02BA6A" w14:textId="77777777" w:rsidR="00F22DC9" w:rsidRDefault="00F22DC9" w:rsidP="007D7BEF">
      <w:pPr>
        <w:spacing w:after="0" w:line="240" w:lineRule="auto"/>
      </w:pPr>
      <w:r>
        <w:continuationSeparator/>
      </w:r>
    </w:p>
  </w:footnote>
  <w:footnote w:type="continuationNotice" w:id="1">
    <w:p w14:paraId="3FBD5FF2" w14:textId="77777777" w:rsidR="00F22DC9" w:rsidRDefault="00F22D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B51F" w14:textId="77777777" w:rsidR="006D32B5" w:rsidRDefault="006D32B5" w:rsidP="006D32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4792" w14:textId="77777777" w:rsidR="00D87C06" w:rsidRPr="000A45E8" w:rsidRDefault="00D87C06" w:rsidP="006D32B5">
    <w:pPr>
      <w:pStyle w:val="Header"/>
    </w:pPr>
    <w:r>
      <w:t>8:</w:t>
    </w:r>
    <w:r w:rsidRPr="00C40A4F">
      <w:t xml:space="preserve"> </w:t>
    </w:r>
    <w:r>
      <w:t>Dental Plans and Benefits</w:t>
    </w:r>
  </w:p>
  <w:p w14:paraId="250353C6" w14:textId="77777777" w:rsidR="00D87C06" w:rsidRDefault="00D87C0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00DD" w14:textId="7F175425" w:rsidR="00D87C06" w:rsidRPr="000A45E8" w:rsidDel="00C03F3B" w:rsidRDefault="00D87C06" w:rsidP="006D32B5">
    <w:pPr>
      <w:pStyle w:val="Header"/>
      <w:rPr>
        <w:del w:id="1355" w:author="Gilboy, Geraldine" w:date="2023-04-03T13:44:00Z"/>
      </w:rPr>
    </w:pPr>
    <w:r>
      <w:t>8:</w:t>
    </w:r>
    <w:r w:rsidRPr="00C40A4F">
      <w:t xml:space="preserve"> </w:t>
    </w:r>
    <w:r>
      <w:t>Dental Plans and Benefits</w:t>
    </w:r>
  </w:p>
  <w:p w14:paraId="32D1EBB0" w14:textId="77777777" w:rsidR="00D87C06" w:rsidRDefault="00D87C06" w:rsidP="00C03F3B">
    <w:pPr>
      <w:pStyle w:val="Header"/>
      <w:pPrChange w:id="1356" w:author="Gilboy, Geraldine" w:date="2023-04-03T13:44:00Z">
        <w:pPr/>
      </w:pPrChang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994B" w14:textId="77777777" w:rsidR="00D87C06" w:rsidRPr="000A45E8" w:rsidRDefault="00D87C06" w:rsidP="006D32B5">
    <w:pPr>
      <w:pStyle w:val="Header"/>
    </w:pPr>
    <w:r>
      <w:t>10: Member Information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81D1" w14:textId="77777777" w:rsidR="00D87C06" w:rsidRPr="00942470" w:rsidRDefault="00D87C06" w:rsidP="006D32B5">
    <w:pPr>
      <w:pStyle w:val="Header"/>
    </w:pPr>
    <w:r>
      <w:t>11</w:t>
    </w:r>
    <w:r w:rsidRPr="00942470">
      <w:t>: Predeterminations and Claims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0B42" w14:textId="77777777" w:rsidR="00D87C06" w:rsidRPr="00942470" w:rsidRDefault="00D87C06" w:rsidP="006D32B5">
    <w:pPr>
      <w:pStyle w:val="Header"/>
    </w:pPr>
    <w:r>
      <w:t>12</w:t>
    </w:r>
    <w:r w:rsidRPr="00942470">
      <w:t>: Coordination of Benefits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5D3F" w14:textId="77777777" w:rsidR="00133427" w:rsidRPr="00942470" w:rsidRDefault="00133427" w:rsidP="006D32B5">
    <w:pPr>
      <w:pStyle w:val="Header"/>
    </w:pPr>
    <w:r>
      <w:t>13</w:t>
    </w:r>
    <w:r w:rsidRPr="00942470">
      <w:t xml:space="preserve">: </w:t>
    </w:r>
    <w:r>
      <w:t>Reimbursement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28CB" w14:textId="0BB53DF0" w:rsidR="00806494" w:rsidRPr="00942470" w:rsidRDefault="00806494" w:rsidP="006D32B5">
    <w:pPr>
      <w:pStyle w:val="Header"/>
    </w:pPr>
    <w:r>
      <w:t>14</w:t>
    </w:r>
    <w:r w:rsidRPr="00942470">
      <w:t xml:space="preserve">: </w:t>
    </w:r>
    <w:r>
      <w:t>Handling Overpayment Requests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5D88" w14:textId="04CA6991" w:rsidR="00806494" w:rsidRPr="00942470" w:rsidRDefault="00806494" w:rsidP="006D32B5">
    <w:pPr>
      <w:pStyle w:val="Header"/>
    </w:pPr>
    <w:r>
      <w:t>15: Orthodontic Services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CB5D" w14:textId="2A5C62A9" w:rsidR="00806494" w:rsidRPr="00942470" w:rsidRDefault="00806494" w:rsidP="006D32B5">
    <w:pPr>
      <w:pStyle w:val="Header"/>
    </w:pPr>
    <w:r>
      <w:t>16: General Policies and Procedures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2C8E" w14:textId="0D3E6246" w:rsidR="00806494" w:rsidRPr="00942470" w:rsidRDefault="00806494" w:rsidP="006D32B5">
    <w:pPr>
      <w:pStyle w:val="Header"/>
    </w:pPr>
    <w:r>
      <w:t>17: Appeals and Grievances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7998" w14:textId="77777777" w:rsidR="006D32B5" w:rsidRDefault="006D32B5" w:rsidP="006D32B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7215" w14:textId="3A5929AE" w:rsidR="00806494" w:rsidRPr="00942470" w:rsidRDefault="00806494" w:rsidP="006D32B5">
    <w:pPr>
      <w:pStyle w:val="Header"/>
    </w:pPr>
    <w:r>
      <w:t>18</w:t>
    </w:r>
    <w:r w:rsidRPr="00942470">
      <w:t>: Federal Employee Program</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0337" w14:textId="75EEBAC4" w:rsidR="00AA2DD8" w:rsidRPr="00942470" w:rsidRDefault="00AA2DD8" w:rsidP="006D32B5">
    <w:pPr>
      <w:pStyle w:val="Header"/>
    </w:pPr>
    <w:r>
      <w:t>1</w:t>
    </w:r>
    <w:ins w:id="2469" w:author="Gilboy, Geraldine" w:date="2023-04-03T13:47:00Z">
      <w:r>
        <w:t>9: Large Groups and Administrators</w:t>
      </w:r>
    </w:ins>
    <w:del w:id="2470" w:author="Gilboy, Geraldine" w:date="2023-04-03T13:47:00Z">
      <w:r w:rsidDel="00AA2DD8">
        <w:delText>8</w:delText>
      </w:r>
      <w:r w:rsidRPr="00942470" w:rsidDel="00AA2DD8">
        <w:delText>: Federal Employee Program</w:delText>
      </w:r>
    </w:del>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93E5" w14:textId="34D18489" w:rsidR="00806494" w:rsidRPr="00942470" w:rsidRDefault="00572226" w:rsidP="006D32B5">
    <w:pPr>
      <w:pStyle w:val="Header"/>
    </w:pPr>
    <w:ins w:id="2488" w:author="Gilboy, Geraldine" w:date="2023-04-03T13:48:00Z">
      <w:r>
        <w:t>2</w:t>
      </w:r>
      <w:r w:rsidR="001855F7">
        <w:t>0</w:t>
      </w:r>
    </w:ins>
    <w:del w:id="2489" w:author="Gilboy, Geraldine" w:date="2023-04-03T13:48:00Z">
      <w:r w:rsidR="00806494" w:rsidDel="00572226">
        <w:delText>19</w:delText>
      </w:r>
    </w:del>
    <w:r w:rsidR="00806494">
      <w:t>: Technology Solutions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B9639" w14:textId="32BC9FED" w:rsidR="00806494" w:rsidRPr="00942470" w:rsidRDefault="0063632F" w:rsidP="006D32B5">
    <w:pPr>
      <w:pStyle w:val="Header"/>
    </w:pPr>
    <w:ins w:id="3319" w:author="Hong, Alan" w:date="2023-03-09T14:07:00Z">
      <w:r>
        <w:t>2</w:t>
      </w:r>
    </w:ins>
    <w:ins w:id="3320" w:author="Gilboy, Geraldine" w:date="2023-04-03T13:52:00Z">
      <w:r w:rsidR="00B32BD1">
        <w:t>1</w:t>
      </w:r>
    </w:ins>
    <w:ins w:id="3321" w:author="Hong, Alan" w:date="2023-03-09T14:07:00Z">
      <w:del w:id="3322" w:author="Gilboy, Geraldine" w:date="2023-04-03T13:52:00Z">
        <w:r w:rsidDel="00B32BD1">
          <w:delText>0</w:delText>
        </w:r>
      </w:del>
    </w:ins>
    <w:del w:id="3323" w:author="Hong, Alan" w:date="2023-03-09T14:07:00Z">
      <w:r w:rsidR="00806494" w:rsidDel="00047E74">
        <w:delText>20</w:delText>
      </w:r>
    </w:del>
    <w:r w:rsidR="00806494" w:rsidRPr="00942470">
      <w:t xml:space="preserve">: </w:t>
    </w:r>
    <w:ins w:id="3324" w:author="Hong, Alan" w:date="2023-03-09T14:07:00Z">
      <w:r>
        <w:t xml:space="preserve">Medical Billing for </w:t>
      </w:r>
    </w:ins>
    <w:ins w:id="3325" w:author="Hong, Alan" w:date="2023-03-09T14:09:00Z">
      <w:r w:rsidR="00717AD8">
        <w:t>D</w:t>
      </w:r>
    </w:ins>
    <w:ins w:id="3326" w:author="Hong, Alan" w:date="2023-03-09T14:07:00Z">
      <w:r>
        <w:t>e</w:t>
      </w:r>
    </w:ins>
    <w:ins w:id="3327" w:author="Hong, Alan" w:date="2023-03-09T14:08:00Z">
      <w:r>
        <w:t xml:space="preserve">ntal </w:t>
      </w:r>
    </w:ins>
    <w:ins w:id="3328" w:author="Hong, Alan" w:date="2023-03-09T14:09:00Z">
      <w:r w:rsidR="00717AD8">
        <w:t>O</w:t>
      </w:r>
    </w:ins>
    <w:ins w:id="3329" w:author="Hong, Alan" w:date="2023-03-09T14:08:00Z">
      <w:r>
        <w:t>ffices</w:t>
      </w:r>
    </w:ins>
    <w:del w:id="3330" w:author="Hong, Alan" w:date="2023-03-09T14:07:00Z">
      <w:r w:rsidR="00806494" w:rsidDel="00047E74">
        <w:delText>National Network Grid</w:delTex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24323" w14:textId="77777777" w:rsidR="006D32B5" w:rsidRDefault="006D32B5" w:rsidP="006D32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184DA" w14:textId="77777777" w:rsidR="00D87C06" w:rsidRPr="008B74C2" w:rsidRDefault="00D87C06" w:rsidP="006D32B5">
    <w:pPr>
      <w:pStyle w:val="Header"/>
    </w:pPr>
    <w:r>
      <w:t>1: Definitions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11727" w14:textId="64EB1463" w:rsidR="00D87C06" w:rsidRPr="00942470" w:rsidRDefault="006D32B5" w:rsidP="006D32B5">
    <w:pPr>
      <w:pStyle w:val="Header"/>
    </w:pPr>
    <w:ins w:id="619" w:author="Gilboy, Geraldine" w:date="2023-04-03T13:39:00Z">
      <w:r>
        <w:t>2</w:t>
      </w:r>
    </w:ins>
    <w:del w:id="620" w:author="Gilboy, Geraldine" w:date="2023-04-03T13:39:00Z">
      <w:r w:rsidR="00D87C06" w:rsidRPr="00942470" w:rsidDel="006D32B5">
        <w:delText>3</w:delText>
      </w:r>
    </w:del>
    <w:r w:rsidR="00D87C06" w:rsidRPr="00942470">
      <w:t xml:space="preserve">: </w:t>
    </w:r>
    <w:del w:id="621" w:author="Gilboy, Geraldine" w:date="2023-04-03T13:39:00Z">
      <w:r w:rsidR="00D87C06" w:rsidDel="006D32B5">
        <w:delText xml:space="preserve">Your Relationship </w:delText>
      </w:r>
      <w:r w:rsidR="00D87C06" w:rsidRPr="00CF1606" w:rsidDel="006D32B5">
        <w:rPr>
          <w:highlight w:val="yellow"/>
          <w:rPrChange w:id="622" w:author="Hong, Alan" w:date="2023-03-09T14:34:00Z">
            <w:rPr/>
          </w:rPrChange>
        </w:rPr>
        <w:delText xml:space="preserve">with </w:delText>
      </w:r>
    </w:del>
    <w:ins w:id="623" w:author="Hong, Alan" w:date="2023-03-09T13:54:00Z">
      <w:del w:id="624" w:author="Gilboy, Geraldine" w:date="2023-04-03T13:39:00Z">
        <w:r w:rsidR="00CF1606" w:rsidRPr="00CF1606" w:rsidDel="006D32B5">
          <w:rPr>
            <w:highlight w:val="yellow"/>
            <w:rPrChange w:id="625" w:author="Hong, Alan" w:date="2023-03-09T13:54:00Z">
              <w:rPr/>
            </w:rPrChange>
          </w:rPr>
          <w:delText>Insert Correct Plan</w:delText>
        </w:r>
      </w:del>
    </w:ins>
    <w:ins w:id="626" w:author="Gilboy, Geraldine" w:date="2023-04-03T13:39:00Z">
      <w:r>
        <w:t>Contact Information</w:t>
      </w:r>
    </w:ins>
    <w:ins w:id="627" w:author="Hong, Alan" w:date="2023-03-09T13:54:00Z">
      <w:r w:rsidR="00CF1606">
        <w:t xml:space="preserve"> </w:t>
      </w:r>
    </w:ins>
    <w:del w:id="628" w:author="Hong, Alan" w:date="2023-03-09T13:54:00Z">
      <w:r w:rsidR="00D87C06">
        <w:delText>Arkansas Blue Cross</w:delText>
      </w:r>
    </w:del>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45F3" w14:textId="66750691" w:rsidR="006D32B5" w:rsidRPr="00942470" w:rsidRDefault="006D32B5" w:rsidP="006D32B5">
    <w:pPr>
      <w:pStyle w:val="Header"/>
    </w:pPr>
    <w:ins w:id="654" w:author="Gilboy, Geraldine" w:date="2023-04-03T13:41:00Z">
      <w:r>
        <w:t>3:</w:t>
      </w:r>
      <w:r w:rsidR="00BD5B16">
        <w:t xml:space="preserve"> Your Relationship with </w:t>
      </w:r>
      <w:r w:rsidR="00BD5B16" w:rsidRPr="00BD5B16">
        <w:rPr>
          <w:highlight w:val="yellow"/>
          <w:rPrChange w:id="655" w:author="Gilboy, Geraldine" w:date="2023-04-03T13:41:00Z">
            <w:rPr/>
          </w:rPrChange>
        </w:rPr>
        <w:t>Insert Correct Plan</w:t>
      </w:r>
    </w:ins>
    <w:del w:id="656" w:author="Gilboy, Geraldine" w:date="2023-04-03T13:39:00Z">
      <w:r w:rsidRPr="00BD5B16" w:rsidDel="006D32B5">
        <w:rPr>
          <w:highlight w:val="yellow"/>
          <w:rPrChange w:id="657" w:author="Gilboy, Geraldine" w:date="2023-04-03T13:41:00Z">
            <w:rPr/>
          </w:rPrChange>
        </w:rPr>
        <w:delText>3</w:delText>
      </w:r>
    </w:del>
    <w:del w:id="658" w:author="Gilboy, Geraldine" w:date="2023-04-03T13:41:00Z">
      <w:r w:rsidRPr="00BD5B16" w:rsidDel="006D32B5">
        <w:rPr>
          <w:highlight w:val="yellow"/>
          <w:rPrChange w:id="659" w:author="Gilboy, Geraldine" w:date="2023-04-03T13:41:00Z">
            <w:rPr/>
          </w:rPrChange>
        </w:rPr>
        <w:delText>:</w:delText>
      </w:r>
    </w:del>
    <w:r w:rsidRPr="00BD5B16">
      <w:rPr>
        <w:highlight w:val="yellow"/>
        <w:rPrChange w:id="660" w:author="Gilboy, Geraldine" w:date="2023-04-03T13:41:00Z">
          <w:rPr/>
        </w:rPrChange>
      </w:rPr>
      <w:t xml:space="preserve"> </w:t>
    </w:r>
    <w:del w:id="661" w:author="Gilboy, Geraldine" w:date="2023-04-03T13:39:00Z">
      <w:r w:rsidRPr="00BD5B16" w:rsidDel="006D32B5">
        <w:rPr>
          <w:highlight w:val="yellow"/>
          <w:rPrChange w:id="662" w:author="Gilboy, Geraldine" w:date="2023-04-03T13:41:00Z">
            <w:rPr/>
          </w:rPrChange>
        </w:rPr>
        <w:delText xml:space="preserve">Your Relationship with </w:delText>
      </w:r>
    </w:del>
    <w:ins w:id="663" w:author="Hong, Alan" w:date="2023-03-09T13:54:00Z">
      <w:del w:id="664" w:author="Gilboy, Geraldine" w:date="2023-04-03T13:39:00Z">
        <w:r w:rsidRPr="00BD5B16" w:rsidDel="006D32B5">
          <w:rPr>
            <w:highlight w:val="yellow"/>
            <w:rPrChange w:id="665" w:author="Gilboy, Geraldine" w:date="2023-04-03T13:41:00Z">
              <w:rPr/>
            </w:rPrChange>
          </w:rPr>
          <w:delText>Insert Correct Plan</w:delText>
        </w:r>
      </w:del>
      <w:r>
        <w:t xml:space="preserve"> </w:t>
      </w:r>
    </w:ins>
    <w:del w:id="666" w:author="Hong, Alan" w:date="2023-03-09T13:54:00Z">
      <w:r>
        <w:delText>Arkansas Blue Cross</w:delText>
      </w:r>
    </w:del>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30BD" w14:textId="72AF02CA" w:rsidR="00D87C06" w:rsidRPr="00942470" w:rsidRDefault="00D87C06" w:rsidP="006D32B5">
    <w:pPr>
      <w:pStyle w:val="Header"/>
    </w:pPr>
    <w:r w:rsidRPr="00942470">
      <w:t xml:space="preserve">4: </w:t>
    </w:r>
    <w:r>
      <w:t xml:space="preserve">Working with </w:t>
    </w:r>
    <w:ins w:id="697" w:author="Hong, Alan" w:date="2023-03-09T13:55:00Z">
      <w:r w:rsidR="00CF1606" w:rsidRPr="00CF1606">
        <w:rPr>
          <w:highlight w:val="yellow"/>
          <w:rPrChange w:id="698" w:author="Hong, Alan" w:date="2023-03-09T13:55:00Z">
            <w:rPr/>
          </w:rPrChange>
        </w:rPr>
        <w:t>Insert Correct Plan</w:t>
      </w:r>
    </w:ins>
    <w:del w:id="699" w:author="Hong, Alan" w:date="2023-03-09T13:55:00Z">
      <w:r>
        <w:delText>Arkansas Blue Cross</w:delText>
      </w:r>
    </w:del>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869C9" w14:textId="77777777" w:rsidR="00D87C06" w:rsidRPr="00942470" w:rsidRDefault="00D87C06" w:rsidP="006D32B5">
    <w:pPr>
      <w:pStyle w:val="Header"/>
    </w:pPr>
    <w:r>
      <w:t>6</w:t>
    </w:r>
    <w:r w:rsidRPr="00942470">
      <w:t>: National Provider Identifier (NPI)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8DBC" w14:textId="77777777" w:rsidR="00D87C06" w:rsidRPr="000A45E8" w:rsidRDefault="00D87C06" w:rsidP="006D32B5">
    <w:pPr>
      <w:pStyle w:val="Header"/>
    </w:pPr>
    <w:r w:rsidRPr="000A45E8">
      <w:t>7: Filing Provider or Practice Changes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59B0"/>
    <w:multiLevelType w:val="hybridMultilevel"/>
    <w:tmpl w:val="D41270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1C0437"/>
    <w:multiLevelType w:val="hybridMultilevel"/>
    <w:tmpl w:val="C95E9FA6"/>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D4A53"/>
    <w:multiLevelType w:val="multilevel"/>
    <w:tmpl w:val="16C4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03E16"/>
    <w:multiLevelType w:val="hybridMultilevel"/>
    <w:tmpl w:val="38EADDFE"/>
    <w:lvl w:ilvl="0" w:tplc="183CF6F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8915EE4"/>
    <w:multiLevelType w:val="multilevel"/>
    <w:tmpl w:val="3E76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90BB1"/>
    <w:multiLevelType w:val="hybridMultilevel"/>
    <w:tmpl w:val="82E6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DA50F8"/>
    <w:multiLevelType w:val="hybridMultilevel"/>
    <w:tmpl w:val="1F8E15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B9C130B"/>
    <w:multiLevelType w:val="hybridMultilevel"/>
    <w:tmpl w:val="8FA2E3EA"/>
    <w:lvl w:ilvl="0" w:tplc="183CF6F6">
      <w:start w:val="1"/>
      <w:numFmt w:val="decimal"/>
      <w:lvlText w:val="%1."/>
      <w:lvlJc w:val="left"/>
      <w:pPr>
        <w:ind w:left="367" w:hanging="360"/>
      </w:pPr>
      <w:rPr>
        <w:rFonts w:cs="Times New Roman" w:hint="default"/>
      </w:rPr>
    </w:lvl>
    <w:lvl w:ilvl="1" w:tplc="04090019" w:tentative="1">
      <w:start w:val="1"/>
      <w:numFmt w:val="lowerLetter"/>
      <w:lvlText w:val="%2."/>
      <w:lvlJc w:val="left"/>
      <w:pPr>
        <w:ind w:left="1087" w:hanging="360"/>
      </w:pPr>
      <w:rPr>
        <w:rFonts w:cs="Times New Roman"/>
      </w:rPr>
    </w:lvl>
    <w:lvl w:ilvl="2" w:tplc="0409001B" w:tentative="1">
      <w:start w:val="1"/>
      <w:numFmt w:val="lowerRoman"/>
      <w:lvlText w:val="%3."/>
      <w:lvlJc w:val="right"/>
      <w:pPr>
        <w:ind w:left="1807" w:hanging="180"/>
      </w:pPr>
      <w:rPr>
        <w:rFonts w:cs="Times New Roman"/>
      </w:rPr>
    </w:lvl>
    <w:lvl w:ilvl="3" w:tplc="0409000F" w:tentative="1">
      <w:start w:val="1"/>
      <w:numFmt w:val="decimal"/>
      <w:lvlText w:val="%4."/>
      <w:lvlJc w:val="left"/>
      <w:pPr>
        <w:ind w:left="2527" w:hanging="360"/>
      </w:pPr>
      <w:rPr>
        <w:rFonts w:cs="Times New Roman"/>
      </w:rPr>
    </w:lvl>
    <w:lvl w:ilvl="4" w:tplc="04090019" w:tentative="1">
      <w:start w:val="1"/>
      <w:numFmt w:val="lowerLetter"/>
      <w:lvlText w:val="%5."/>
      <w:lvlJc w:val="left"/>
      <w:pPr>
        <w:ind w:left="3247" w:hanging="360"/>
      </w:pPr>
      <w:rPr>
        <w:rFonts w:cs="Times New Roman"/>
      </w:rPr>
    </w:lvl>
    <w:lvl w:ilvl="5" w:tplc="0409001B" w:tentative="1">
      <w:start w:val="1"/>
      <w:numFmt w:val="lowerRoman"/>
      <w:lvlText w:val="%6."/>
      <w:lvlJc w:val="right"/>
      <w:pPr>
        <w:ind w:left="3967" w:hanging="180"/>
      </w:pPr>
      <w:rPr>
        <w:rFonts w:cs="Times New Roman"/>
      </w:rPr>
    </w:lvl>
    <w:lvl w:ilvl="6" w:tplc="0409000F" w:tentative="1">
      <w:start w:val="1"/>
      <w:numFmt w:val="decimal"/>
      <w:lvlText w:val="%7."/>
      <w:lvlJc w:val="left"/>
      <w:pPr>
        <w:ind w:left="4687" w:hanging="360"/>
      </w:pPr>
      <w:rPr>
        <w:rFonts w:cs="Times New Roman"/>
      </w:rPr>
    </w:lvl>
    <w:lvl w:ilvl="7" w:tplc="04090019" w:tentative="1">
      <w:start w:val="1"/>
      <w:numFmt w:val="lowerLetter"/>
      <w:lvlText w:val="%8."/>
      <w:lvlJc w:val="left"/>
      <w:pPr>
        <w:ind w:left="5407" w:hanging="360"/>
      </w:pPr>
      <w:rPr>
        <w:rFonts w:cs="Times New Roman"/>
      </w:rPr>
    </w:lvl>
    <w:lvl w:ilvl="8" w:tplc="0409001B" w:tentative="1">
      <w:start w:val="1"/>
      <w:numFmt w:val="lowerRoman"/>
      <w:lvlText w:val="%9."/>
      <w:lvlJc w:val="right"/>
      <w:pPr>
        <w:ind w:left="6127" w:hanging="180"/>
      </w:pPr>
      <w:rPr>
        <w:rFonts w:cs="Times New Roman"/>
      </w:rPr>
    </w:lvl>
  </w:abstractNum>
  <w:abstractNum w:abstractNumId="8" w15:restartNumberingAfterBreak="0">
    <w:nsid w:val="0BDD4009"/>
    <w:multiLevelType w:val="multilevel"/>
    <w:tmpl w:val="8F9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C76F6"/>
    <w:multiLevelType w:val="multilevel"/>
    <w:tmpl w:val="1D7A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A11B12"/>
    <w:multiLevelType w:val="hybridMultilevel"/>
    <w:tmpl w:val="52BA150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1" w15:restartNumberingAfterBreak="0">
    <w:nsid w:val="0DFE009F"/>
    <w:multiLevelType w:val="hybridMultilevel"/>
    <w:tmpl w:val="08388F74"/>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1E511B"/>
    <w:multiLevelType w:val="multilevel"/>
    <w:tmpl w:val="8280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251BE2"/>
    <w:multiLevelType w:val="hybridMultilevel"/>
    <w:tmpl w:val="A7C47B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3350F04"/>
    <w:multiLevelType w:val="hybridMultilevel"/>
    <w:tmpl w:val="5AF25C9C"/>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4F561B"/>
    <w:multiLevelType w:val="multilevel"/>
    <w:tmpl w:val="2026CA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AA6C86"/>
    <w:multiLevelType w:val="hybridMultilevel"/>
    <w:tmpl w:val="A8706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EA4944"/>
    <w:multiLevelType w:val="multilevel"/>
    <w:tmpl w:val="DB38B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BF6B3D"/>
    <w:multiLevelType w:val="hybridMultilevel"/>
    <w:tmpl w:val="871A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CA7AFB"/>
    <w:multiLevelType w:val="hybridMultilevel"/>
    <w:tmpl w:val="9AE4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162694"/>
    <w:multiLevelType w:val="multilevel"/>
    <w:tmpl w:val="5CA6E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CB2218"/>
    <w:multiLevelType w:val="hybridMultilevel"/>
    <w:tmpl w:val="54EEAC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2456FA1"/>
    <w:multiLevelType w:val="hybridMultilevel"/>
    <w:tmpl w:val="2932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31C14A5"/>
    <w:multiLevelType w:val="hybridMultilevel"/>
    <w:tmpl w:val="5A106BF4"/>
    <w:lvl w:ilvl="0" w:tplc="EC263392">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255D2874"/>
    <w:multiLevelType w:val="hybridMultilevel"/>
    <w:tmpl w:val="3266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B9387E"/>
    <w:multiLevelType w:val="hybridMultilevel"/>
    <w:tmpl w:val="F65022C2"/>
    <w:lvl w:ilvl="0" w:tplc="D41A6A64">
      <w:numFmt w:val="bullet"/>
      <w:lvlText w:val=""/>
      <w:lvlJc w:val="left"/>
      <w:pPr>
        <w:ind w:left="450" w:hanging="200"/>
      </w:pPr>
      <w:rPr>
        <w:rFonts w:ascii="Symbol" w:eastAsia="Symbol" w:hAnsi="Symbol" w:cs="Symbol" w:hint="default"/>
        <w:w w:val="100"/>
        <w:sz w:val="16"/>
        <w:szCs w:val="16"/>
        <w:lang w:val="en-US" w:eastAsia="en-US" w:bidi="ar-SA"/>
      </w:rPr>
    </w:lvl>
    <w:lvl w:ilvl="1" w:tplc="F53CBAC0">
      <w:numFmt w:val="bullet"/>
      <w:lvlText w:val="•"/>
      <w:lvlJc w:val="left"/>
      <w:pPr>
        <w:ind w:left="1237" w:hanging="200"/>
      </w:pPr>
      <w:rPr>
        <w:rFonts w:hint="default"/>
        <w:lang w:val="en-US" w:eastAsia="en-US" w:bidi="ar-SA"/>
      </w:rPr>
    </w:lvl>
    <w:lvl w:ilvl="2" w:tplc="EB7C95D6">
      <w:numFmt w:val="bullet"/>
      <w:lvlText w:val="•"/>
      <w:lvlJc w:val="left"/>
      <w:pPr>
        <w:ind w:left="2014" w:hanging="200"/>
      </w:pPr>
      <w:rPr>
        <w:rFonts w:hint="default"/>
        <w:lang w:val="en-US" w:eastAsia="en-US" w:bidi="ar-SA"/>
      </w:rPr>
    </w:lvl>
    <w:lvl w:ilvl="3" w:tplc="99AAB984">
      <w:numFmt w:val="bullet"/>
      <w:lvlText w:val="•"/>
      <w:lvlJc w:val="left"/>
      <w:pPr>
        <w:ind w:left="2791" w:hanging="200"/>
      </w:pPr>
      <w:rPr>
        <w:rFonts w:hint="default"/>
        <w:lang w:val="en-US" w:eastAsia="en-US" w:bidi="ar-SA"/>
      </w:rPr>
    </w:lvl>
    <w:lvl w:ilvl="4" w:tplc="9278B104">
      <w:numFmt w:val="bullet"/>
      <w:lvlText w:val="•"/>
      <w:lvlJc w:val="left"/>
      <w:pPr>
        <w:ind w:left="3568" w:hanging="200"/>
      </w:pPr>
      <w:rPr>
        <w:rFonts w:hint="default"/>
        <w:lang w:val="en-US" w:eastAsia="en-US" w:bidi="ar-SA"/>
      </w:rPr>
    </w:lvl>
    <w:lvl w:ilvl="5" w:tplc="743A443E">
      <w:numFmt w:val="bullet"/>
      <w:lvlText w:val="•"/>
      <w:lvlJc w:val="left"/>
      <w:pPr>
        <w:ind w:left="4345" w:hanging="200"/>
      </w:pPr>
      <w:rPr>
        <w:rFonts w:hint="default"/>
        <w:lang w:val="en-US" w:eastAsia="en-US" w:bidi="ar-SA"/>
      </w:rPr>
    </w:lvl>
    <w:lvl w:ilvl="6" w:tplc="6B0E83EC">
      <w:numFmt w:val="bullet"/>
      <w:lvlText w:val="•"/>
      <w:lvlJc w:val="left"/>
      <w:pPr>
        <w:ind w:left="5122" w:hanging="200"/>
      </w:pPr>
      <w:rPr>
        <w:rFonts w:hint="default"/>
        <w:lang w:val="en-US" w:eastAsia="en-US" w:bidi="ar-SA"/>
      </w:rPr>
    </w:lvl>
    <w:lvl w:ilvl="7" w:tplc="71C87A9A">
      <w:numFmt w:val="bullet"/>
      <w:lvlText w:val="•"/>
      <w:lvlJc w:val="left"/>
      <w:pPr>
        <w:ind w:left="5899" w:hanging="200"/>
      </w:pPr>
      <w:rPr>
        <w:rFonts w:hint="default"/>
        <w:lang w:val="en-US" w:eastAsia="en-US" w:bidi="ar-SA"/>
      </w:rPr>
    </w:lvl>
    <w:lvl w:ilvl="8" w:tplc="0A2EFE52">
      <w:numFmt w:val="bullet"/>
      <w:lvlText w:val="•"/>
      <w:lvlJc w:val="left"/>
      <w:pPr>
        <w:ind w:left="6676" w:hanging="200"/>
      </w:pPr>
      <w:rPr>
        <w:rFonts w:hint="default"/>
        <w:lang w:val="en-US" w:eastAsia="en-US" w:bidi="ar-SA"/>
      </w:rPr>
    </w:lvl>
  </w:abstractNum>
  <w:abstractNum w:abstractNumId="26" w15:restartNumberingAfterBreak="0">
    <w:nsid w:val="2A19375D"/>
    <w:multiLevelType w:val="multilevel"/>
    <w:tmpl w:val="7460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5B2A28"/>
    <w:multiLevelType w:val="hybridMultilevel"/>
    <w:tmpl w:val="F83E2194"/>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B04AE5"/>
    <w:multiLevelType w:val="hybridMultilevel"/>
    <w:tmpl w:val="0AEEB5B8"/>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DB2BE0"/>
    <w:multiLevelType w:val="multilevel"/>
    <w:tmpl w:val="D988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B90275"/>
    <w:multiLevelType w:val="hybridMultilevel"/>
    <w:tmpl w:val="D592B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7140D2"/>
    <w:multiLevelType w:val="hybridMultilevel"/>
    <w:tmpl w:val="E2963526"/>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32" w15:restartNumberingAfterBreak="0">
    <w:nsid w:val="30991199"/>
    <w:multiLevelType w:val="hybridMultilevel"/>
    <w:tmpl w:val="B5E0F980"/>
    <w:lvl w:ilvl="0" w:tplc="6FA2295C">
      <w:start w:val="1"/>
      <w:numFmt w:val="bullet"/>
      <w:lvlText w:val=""/>
      <w:lvlJc w:val="left"/>
      <w:pPr>
        <w:tabs>
          <w:tab w:val="num" w:pos="720"/>
        </w:tabs>
        <w:ind w:left="720" w:hanging="360"/>
      </w:pPr>
      <w:rPr>
        <w:rFonts w:ascii="Symbol" w:hAnsi="Symbol" w:hint="default"/>
      </w:rPr>
    </w:lvl>
    <w:lvl w:ilvl="1" w:tplc="131A1326">
      <w:start w:val="1"/>
      <w:numFmt w:val="bullet"/>
      <w:lvlText w:val="–"/>
      <w:lvlJc w:val="left"/>
      <w:pPr>
        <w:ind w:left="1440" w:hanging="360"/>
      </w:pPr>
      <w:rPr>
        <w:rFonts w:ascii="Arial" w:hAnsi="Arial" w:hint="default"/>
        <w:color w:val="auto"/>
        <w:w w:val="89"/>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1D463B"/>
    <w:multiLevelType w:val="hybridMultilevel"/>
    <w:tmpl w:val="00A295D6"/>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B733F1"/>
    <w:multiLevelType w:val="hybridMultilevel"/>
    <w:tmpl w:val="A6E633AA"/>
    <w:lvl w:ilvl="0" w:tplc="75D04EEC">
      <w:numFmt w:val="bullet"/>
      <w:lvlText w:val=""/>
      <w:lvlJc w:val="left"/>
      <w:pPr>
        <w:ind w:left="751" w:hanging="351"/>
      </w:pPr>
      <w:rPr>
        <w:rFonts w:ascii="Symbol" w:eastAsia="Symbol" w:hAnsi="Symbol" w:cs="Symbol" w:hint="default"/>
        <w:w w:val="100"/>
        <w:sz w:val="24"/>
        <w:szCs w:val="24"/>
        <w:lang w:val="en-US" w:eastAsia="en-US" w:bidi="ar-SA"/>
      </w:rPr>
    </w:lvl>
    <w:lvl w:ilvl="1" w:tplc="3EC6C4DA">
      <w:numFmt w:val="bullet"/>
      <w:lvlText w:val="•"/>
      <w:lvlJc w:val="left"/>
      <w:pPr>
        <w:ind w:left="1442" w:hanging="351"/>
      </w:pPr>
      <w:rPr>
        <w:rFonts w:hint="default"/>
        <w:lang w:val="en-US" w:eastAsia="en-US" w:bidi="ar-SA"/>
      </w:rPr>
    </w:lvl>
    <w:lvl w:ilvl="2" w:tplc="7578146E">
      <w:numFmt w:val="bullet"/>
      <w:lvlText w:val="•"/>
      <w:lvlJc w:val="left"/>
      <w:pPr>
        <w:ind w:left="2124" w:hanging="351"/>
      </w:pPr>
      <w:rPr>
        <w:rFonts w:hint="default"/>
        <w:lang w:val="en-US" w:eastAsia="en-US" w:bidi="ar-SA"/>
      </w:rPr>
    </w:lvl>
    <w:lvl w:ilvl="3" w:tplc="3C04E568">
      <w:numFmt w:val="bullet"/>
      <w:lvlText w:val="•"/>
      <w:lvlJc w:val="left"/>
      <w:pPr>
        <w:ind w:left="2806" w:hanging="351"/>
      </w:pPr>
      <w:rPr>
        <w:rFonts w:hint="default"/>
        <w:lang w:val="en-US" w:eastAsia="en-US" w:bidi="ar-SA"/>
      </w:rPr>
    </w:lvl>
    <w:lvl w:ilvl="4" w:tplc="7AA6A7B0">
      <w:numFmt w:val="bullet"/>
      <w:lvlText w:val="•"/>
      <w:lvlJc w:val="left"/>
      <w:pPr>
        <w:ind w:left="3488" w:hanging="351"/>
      </w:pPr>
      <w:rPr>
        <w:rFonts w:hint="default"/>
        <w:lang w:val="en-US" w:eastAsia="en-US" w:bidi="ar-SA"/>
      </w:rPr>
    </w:lvl>
    <w:lvl w:ilvl="5" w:tplc="96BAC37A">
      <w:numFmt w:val="bullet"/>
      <w:lvlText w:val="•"/>
      <w:lvlJc w:val="left"/>
      <w:pPr>
        <w:ind w:left="4170" w:hanging="351"/>
      </w:pPr>
      <w:rPr>
        <w:rFonts w:hint="default"/>
        <w:lang w:val="en-US" w:eastAsia="en-US" w:bidi="ar-SA"/>
      </w:rPr>
    </w:lvl>
    <w:lvl w:ilvl="6" w:tplc="9DFAF84C">
      <w:numFmt w:val="bullet"/>
      <w:lvlText w:val="•"/>
      <w:lvlJc w:val="left"/>
      <w:pPr>
        <w:ind w:left="4852" w:hanging="351"/>
      </w:pPr>
      <w:rPr>
        <w:rFonts w:hint="default"/>
        <w:lang w:val="en-US" w:eastAsia="en-US" w:bidi="ar-SA"/>
      </w:rPr>
    </w:lvl>
    <w:lvl w:ilvl="7" w:tplc="324CF6A4">
      <w:numFmt w:val="bullet"/>
      <w:lvlText w:val="•"/>
      <w:lvlJc w:val="left"/>
      <w:pPr>
        <w:ind w:left="5534" w:hanging="351"/>
      </w:pPr>
      <w:rPr>
        <w:rFonts w:hint="default"/>
        <w:lang w:val="en-US" w:eastAsia="en-US" w:bidi="ar-SA"/>
      </w:rPr>
    </w:lvl>
    <w:lvl w:ilvl="8" w:tplc="BC2EB432">
      <w:numFmt w:val="bullet"/>
      <w:lvlText w:val="•"/>
      <w:lvlJc w:val="left"/>
      <w:pPr>
        <w:ind w:left="6216" w:hanging="351"/>
      </w:pPr>
      <w:rPr>
        <w:rFonts w:hint="default"/>
        <w:lang w:val="en-US" w:eastAsia="en-US" w:bidi="ar-SA"/>
      </w:rPr>
    </w:lvl>
  </w:abstractNum>
  <w:abstractNum w:abstractNumId="35" w15:restartNumberingAfterBreak="0">
    <w:nsid w:val="37BA0E43"/>
    <w:multiLevelType w:val="hybridMultilevel"/>
    <w:tmpl w:val="864812C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6" w15:restartNumberingAfterBreak="0">
    <w:nsid w:val="387F0DFB"/>
    <w:multiLevelType w:val="hybridMultilevel"/>
    <w:tmpl w:val="974EF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A96387"/>
    <w:multiLevelType w:val="multilevel"/>
    <w:tmpl w:val="D7CC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6A40C9"/>
    <w:multiLevelType w:val="hybridMultilevel"/>
    <w:tmpl w:val="3C56FAE8"/>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0852FA"/>
    <w:multiLevelType w:val="hybridMultilevel"/>
    <w:tmpl w:val="04800DC2"/>
    <w:lvl w:ilvl="0" w:tplc="04090001">
      <w:start w:val="1"/>
      <w:numFmt w:val="bullet"/>
      <w:lvlText w:val=""/>
      <w:lvlJc w:val="left"/>
      <w:pPr>
        <w:ind w:left="1440" w:hanging="360"/>
      </w:pPr>
      <w:rPr>
        <w:rFonts w:ascii="Symbol" w:hAnsi="Symbol" w:hint="default"/>
        <w:color w:val="auto"/>
        <w:w w:val="89"/>
        <w:sz w:val="20"/>
        <w:szCs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22D04F7"/>
    <w:multiLevelType w:val="hybridMultilevel"/>
    <w:tmpl w:val="38823BBC"/>
    <w:lvl w:ilvl="0" w:tplc="66646DF2">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23C4B"/>
    <w:multiLevelType w:val="hybridMultilevel"/>
    <w:tmpl w:val="DA2695E6"/>
    <w:lvl w:ilvl="0" w:tplc="66646DF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2106C2"/>
    <w:multiLevelType w:val="multilevel"/>
    <w:tmpl w:val="CD4C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73498A"/>
    <w:multiLevelType w:val="hybridMultilevel"/>
    <w:tmpl w:val="F4C49C26"/>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A947CC"/>
    <w:multiLevelType w:val="hybridMultilevel"/>
    <w:tmpl w:val="2A3CC802"/>
    <w:lvl w:ilvl="0" w:tplc="EC263392">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44E42366"/>
    <w:multiLevelType w:val="hybridMultilevel"/>
    <w:tmpl w:val="7298950A"/>
    <w:lvl w:ilvl="0" w:tplc="EAD0AF8A">
      <w:start w:val="1"/>
      <w:numFmt w:val="bullet"/>
      <w:lvlText w:val=""/>
      <w:lvlJc w:val="left"/>
      <w:pPr>
        <w:ind w:hanging="180"/>
      </w:pPr>
      <w:rPr>
        <w:rFonts w:ascii="Symbol" w:eastAsia="Symbol" w:hAnsi="Symbol" w:hint="default"/>
        <w:sz w:val="22"/>
        <w:szCs w:val="22"/>
      </w:rPr>
    </w:lvl>
    <w:lvl w:ilvl="1" w:tplc="04090001">
      <w:start w:val="1"/>
      <w:numFmt w:val="bullet"/>
      <w:lvlText w:val=""/>
      <w:lvlJc w:val="left"/>
      <w:pPr>
        <w:ind w:hanging="269"/>
      </w:pPr>
      <w:rPr>
        <w:rFonts w:ascii="Symbol" w:hAnsi="Symbol" w:hint="default"/>
        <w:sz w:val="22"/>
        <w:szCs w:val="22"/>
      </w:rPr>
    </w:lvl>
    <w:lvl w:ilvl="2" w:tplc="68E0FA6A">
      <w:start w:val="1"/>
      <w:numFmt w:val="bullet"/>
      <w:lvlText w:val=""/>
      <w:lvlJc w:val="left"/>
      <w:pPr>
        <w:ind w:hanging="360"/>
      </w:pPr>
      <w:rPr>
        <w:rFonts w:ascii="Symbol" w:eastAsia="Symbol" w:hAnsi="Symbol" w:hint="default"/>
        <w:sz w:val="22"/>
        <w:szCs w:val="22"/>
      </w:rPr>
    </w:lvl>
    <w:lvl w:ilvl="3" w:tplc="5672BA76">
      <w:start w:val="1"/>
      <w:numFmt w:val="bullet"/>
      <w:lvlText w:val="•"/>
      <w:lvlJc w:val="left"/>
      <w:rPr>
        <w:rFonts w:hint="default"/>
      </w:rPr>
    </w:lvl>
    <w:lvl w:ilvl="4" w:tplc="F19C6FF8">
      <w:start w:val="1"/>
      <w:numFmt w:val="bullet"/>
      <w:lvlText w:val="•"/>
      <w:lvlJc w:val="left"/>
      <w:rPr>
        <w:rFonts w:hint="default"/>
      </w:rPr>
    </w:lvl>
    <w:lvl w:ilvl="5" w:tplc="1AB4E6B6">
      <w:start w:val="1"/>
      <w:numFmt w:val="bullet"/>
      <w:lvlText w:val="•"/>
      <w:lvlJc w:val="left"/>
      <w:rPr>
        <w:rFonts w:hint="default"/>
      </w:rPr>
    </w:lvl>
    <w:lvl w:ilvl="6" w:tplc="5E2063B4">
      <w:start w:val="1"/>
      <w:numFmt w:val="bullet"/>
      <w:lvlText w:val="•"/>
      <w:lvlJc w:val="left"/>
      <w:rPr>
        <w:rFonts w:hint="default"/>
      </w:rPr>
    </w:lvl>
    <w:lvl w:ilvl="7" w:tplc="528A06EA">
      <w:start w:val="1"/>
      <w:numFmt w:val="bullet"/>
      <w:lvlText w:val="•"/>
      <w:lvlJc w:val="left"/>
      <w:rPr>
        <w:rFonts w:hint="default"/>
      </w:rPr>
    </w:lvl>
    <w:lvl w:ilvl="8" w:tplc="7B588448">
      <w:start w:val="1"/>
      <w:numFmt w:val="bullet"/>
      <w:lvlText w:val="•"/>
      <w:lvlJc w:val="left"/>
      <w:rPr>
        <w:rFonts w:hint="default"/>
      </w:rPr>
    </w:lvl>
  </w:abstractNum>
  <w:abstractNum w:abstractNumId="46" w15:restartNumberingAfterBreak="0">
    <w:nsid w:val="451278B3"/>
    <w:multiLevelType w:val="hybridMultilevel"/>
    <w:tmpl w:val="6F241AF0"/>
    <w:lvl w:ilvl="0" w:tplc="04090001">
      <w:start w:val="1"/>
      <w:numFmt w:val="bullet"/>
      <w:lvlText w:val=""/>
      <w:lvlJc w:val="left"/>
      <w:pPr>
        <w:ind w:left="1440" w:hanging="360"/>
      </w:pPr>
      <w:rPr>
        <w:rFonts w:ascii="Symbol" w:hAnsi="Symbol" w:hint="default"/>
        <w:color w:val="auto"/>
        <w:w w:val="89"/>
        <w:sz w:val="20"/>
        <w:szCs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6027E39"/>
    <w:multiLevelType w:val="hybridMultilevel"/>
    <w:tmpl w:val="290C0042"/>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FF6260"/>
    <w:multiLevelType w:val="multilevel"/>
    <w:tmpl w:val="9014D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3B40A8"/>
    <w:multiLevelType w:val="hybridMultilevel"/>
    <w:tmpl w:val="93EA0AB8"/>
    <w:lvl w:ilvl="0" w:tplc="EC263392">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4F4D15C1"/>
    <w:multiLevelType w:val="hybridMultilevel"/>
    <w:tmpl w:val="77BE2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A91DF6"/>
    <w:multiLevelType w:val="hybridMultilevel"/>
    <w:tmpl w:val="5F82561A"/>
    <w:lvl w:ilvl="0" w:tplc="66646DF2">
      <w:start w:val="1"/>
      <w:numFmt w:val="bullet"/>
      <w:lvlText w:val=""/>
      <w:lvlJc w:val="left"/>
      <w:pPr>
        <w:tabs>
          <w:tab w:val="num" w:pos="720"/>
        </w:tabs>
        <w:ind w:left="720" w:hanging="360"/>
      </w:pPr>
      <w:rPr>
        <w:rFonts w:ascii="Symbol" w:hAnsi="Symbol" w:hint="default"/>
      </w:rPr>
    </w:lvl>
    <w:lvl w:ilvl="1" w:tplc="0C72C24E">
      <w:start w:val="1"/>
      <w:numFmt w:val="bullet"/>
      <w:lvlText w:val="–"/>
      <w:lvlJc w:val="left"/>
      <w:pPr>
        <w:ind w:left="1440" w:hanging="360"/>
      </w:pPr>
      <w:rPr>
        <w:rFonts w:ascii="Arial" w:eastAsia="Arial" w:hAnsi="Arial" w:hint="default"/>
        <w:color w:val="7AC143"/>
        <w:w w:val="89"/>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112129"/>
    <w:multiLevelType w:val="hybridMultilevel"/>
    <w:tmpl w:val="D3F63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A640172"/>
    <w:multiLevelType w:val="multilevel"/>
    <w:tmpl w:val="4AF40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E1C2915"/>
    <w:multiLevelType w:val="hybridMultilevel"/>
    <w:tmpl w:val="6D7E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337D92"/>
    <w:multiLevelType w:val="hybridMultilevel"/>
    <w:tmpl w:val="59D6D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876920"/>
    <w:multiLevelType w:val="multilevel"/>
    <w:tmpl w:val="814A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57452C"/>
    <w:multiLevelType w:val="hybridMultilevel"/>
    <w:tmpl w:val="5D281B24"/>
    <w:lvl w:ilvl="0" w:tplc="66646DF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6C5889"/>
    <w:multiLevelType w:val="hybridMultilevel"/>
    <w:tmpl w:val="6D46A530"/>
    <w:lvl w:ilvl="0" w:tplc="0409000F">
      <w:start w:val="1"/>
      <w:numFmt w:val="decimal"/>
      <w:lvlText w:val="%1."/>
      <w:lvlJc w:val="left"/>
      <w:pPr>
        <w:ind w:left="720" w:hanging="360"/>
      </w:pPr>
      <w:rPr>
        <w:rFonts w:cs="Times New Roman"/>
      </w:rPr>
    </w:lvl>
    <w:lvl w:ilvl="1" w:tplc="9DF89F5C">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652E59C4"/>
    <w:multiLevelType w:val="hybridMultilevel"/>
    <w:tmpl w:val="D498577E"/>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912658"/>
    <w:multiLevelType w:val="hybridMultilevel"/>
    <w:tmpl w:val="62164C0A"/>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982223"/>
    <w:multiLevelType w:val="multilevel"/>
    <w:tmpl w:val="7C7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D002F9"/>
    <w:multiLevelType w:val="hybridMultilevel"/>
    <w:tmpl w:val="5A106BF4"/>
    <w:lvl w:ilvl="0" w:tplc="EC263392">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67684B30"/>
    <w:multiLevelType w:val="hybridMultilevel"/>
    <w:tmpl w:val="C6A06F3E"/>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7B7DE7"/>
    <w:multiLevelType w:val="hybridMultilevel"/>
    <w:tmpl w:val="B582B3D6"/>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1926C1"/>
    <w:multiLevelType w:val="hybridMultilevel"/>
    <w:tmpl w:val="B302E72C"/>
    <w:lvl w:ilvl="0" w:tplc="0409000F">
      <w:start w:val="1"/>
      <w:numFmt w:val="decimal"/>
      <w:lvlText w:val="%1."/>
      <w:lvlJc w:val="left"/>
      <w:pPr>
        <w:ind w:left="720" w:hanging="360"/>
      </w:pPr>
      <w:rPr>
        <w:rFonts w:hint="default"/>
      </w:rPr>
    </w:lvl>
    <w:lvl w:ilvl="1" w:tplc="34CA9A0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F4675C"/>
    <w:multiLevelType w:val="hybridMultilevel"/>
    <w:tmpl w:val="FBF8F126"/>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1B3E36"/>
    <w:multiLevelType w:val="hybridMultilevel"/>
    <w:tmpl w:val="B1661FB0"/>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0B0A7D"/>
    <w:multiLevelType w:val="hybridMultilevel"/>
    <w:tmpl w:val="25BADB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6F777B7E"/>
    <w:multiLevelType w:val="hybridMultilevel"/>
    <w:tmpl w:val="34AE4A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2AF6498"/>
    <w:multiLevelType w:val="hybridMultilevel"/>
    <w:tmpl w:val="32880E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40E0491"/>
    <w:multiLevelType w:val="hybridMultilevel"/>
    <w:tmpl w:val="1162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F93C61"/>
    <w:multiLevelType w:val="hybridMultilevel"/>
    <w:tmpl w:val="2DD0F398"/>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FE1091"/>
    <w:multiLevelType w:val="hybridMultilevel"/>
    <w:tmpl w:val="B22258C0"/>
    <w:lvl w:ilvl="0" w:tplc="66646DF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6572A4"/>
    <w:multiLevelType w:val="hybridMultilevel"/>
    <w:tmpl w:val="9F64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6B5ABA"/>
    <w:multiLevelType w:val="hybridMultilevel"/>
    <w:tmpl w:val="9EE8B1CA"/>
    <w:lvl w:ilvl="0" w:tplc="66646DF2">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6" w15:restartNumberingAfterBreak="0">
    <w:nsid w:val="7594117C"/>
    <w:multiLevelType w:val="hybridMultilevel"/>
    <w:tmpl w:val="1B9C9582"/>
    <w:lvl w:ilvl="0" w:tplc="6FA229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B3243E"/>
    <w:multiLevelType w:val="hybridMultilevel"/>
    <w:tmpl w:val="36A6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065473"/>
    <w:multiLevelType w:val="hybridMultilevel"/>
    <w:tmpl w:val="14AE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982FC7"/>
    <w:multiLevelType w:val="hybridMultilevel"/>
    <w:tmpl w:val="2B60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84099E"/>
    <w:multiLevelType w:val="multilevel"/>
    <w:tmpl w:val="3CC0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A2E782F"/>
    <w:multiLevelType w:val="hybridMultilevel"/>
    <w:tmpl w:val="C64CD8D4"/>
    <w:lvl w:ilvl="0" w:tplc="66646DF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C22E22"/>
    <w:multiLevelType w:val="hybridMultilevel"/>
    <w:tmpl w:val="0C102F88"/>
    <w:lvl w:ilvl="0" w:tplc="66646D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1B37F1"/>
    <w:multiLevelType w:val="multilevel"/>
    <w:tmpl w:val="9298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E1128BB"/>
    <w:multiLevelType w:val="hybridMultilevel"/>
    <w:tmpl w:val="A3AC8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EC0654C"/>
    <w:multiLevelType w:val="multilevel"/>
    <w:tmpl w:val="E058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FEB28E3"/>
    <w:multiLevelType w:val="hybridMultilevel"/>
    <w:tmpl w:val="93FA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2921608">
    <w:abstractNumId w:val="72"/>
  </w:num>
  <w:num w:numId="2" w16cid:durableId="1721591210">
    <w:abstractNumId w:val="73"/>
  </w:num>
  <w:num w:numId="3" w16cid:durableId="759789536">
    <w:abstractNumId w:val="66"/>
  </w:num>
  <w:num w:numId="4" w16cid:durableId="115374588">
    <w:abstractNumId w:val="14"/>
  </w:num>
  <w:num w:numId="5" w16cid:durableId="1504394264">
    <w:abstractNumId w:val="63"/>
  </w:num>
  <w:num w:numId="6" w16cid:durableId="944918591">
    <w:abstractNumId w:val="47"/>
  </w:num>
  <w:num w:numId="7" w16cid:durableId="487672873">
    <w:abstractNumId w:val="57"/>
  </w:num>
  <w:num w:numId="8" w16cid:durableId="1099981046">
    <w:abstractNumId w:val="82"/>
  </w:num>
  <w:num w:numId="9" w16cid:durableId="2081366803">
    <w:abstractNumId w:val="43"/>
  </w:num>
  <w:num w:numId="10" w16cid:durableId="220098999">
    <w:abstractNumId w:val="38"/>
  </w:num>
  <w:num w:numId="11" w16cid:durableId="1692419290">
    <w:abstractNumId w:val="58"/>
  </w:num>
  <w:num w:numId="12" w16cid:durableId="223223939">
    <w:abstractNumId w:val="28"/>
  </w:num>
  <w:num w:numId="13" w16cid:durableId="214120613">
    <w:abstractNumId w:val="60"/>
  </w:num>
  <w:num w:numId="14" w16cid:durableId="2026863457">
    <w:abstractNumId w:val="67"/>
  </w:num>
  <w:num w:numId="15" w16cid:durableId="1748185312">
    <w:abstractNumId w:val="27"/>
  </w:num>
  <w:num w:numId="16" w16cid:durableId="554968510">
    <w:abstractNumId w:val="75"/>
  </w:num>
  <w:num w:numId="17" w16cid:durableId="1773864140">
    <w:abstractNumId w:val="1"/>
  </w:num>
  <w:num w:numId="18" w16cid:durableId="1948196923">
    <w:abstractNumId w:val="81"/>
  </w:num>
  <w:num w:numId="19" w16cid:durableId="1423456063">
    <w:abstractNumId w:val="40"/>
  </w:num>
  <w:num w:numId="20" w16cid:durableId="739255609">
    <w:abstractNumId w:val="41"/>
  </w:num>
  <w:num w:numId="21" w16cid:durableId="628317650">
    <w:abstractNumId w:val="59"/>
  </w:num>
  <w:num w:numId="22" w16cid:durableId="1812792946">
    <w:abstractNumId w:val="76"/>
  </w:num>
  <w:num w:numId="23" w16cid:durableId="1801604324">
    <w:abstractNumId w:val="33"/>
  </w:num>
  <w:num w:numId="24" w16cid:durableId="1932005914">
    <w:abstractNumId w:val="7"/>
  </w:num>
  <w:num w:numId="25" w16cid:durableId="1201554297">
    <w:abstractNumId w:val="3"/>
  </w:num>
  <w:num w:numId="26" w16cid:durableId="1614748078">
    <w:abstractNumId w:val="49"/>
  </w:num>
  <w:num w:numId="27" w16cid:durableId="1152216874">
    <w:abstractNumId w:val="62"/>
  </w:num>
  <w:num w:numId="28" w16cid:durableId="1034959533">
    <w:abstractNumId w:val="44"/>
  </w:num>
  <w:num w:numId="29" w16cid:durableId="502286940">
    <w:abstractNumId w:val="23"/>
  </w:num>
  <w:num w:numId="30" w16cid:durableId="357660533">
    <w:abstractNumId w:val="64"/>
  </w:num>
  <w:num w:numId="31" w16cid:durableId="222643036">
    <w:abstractNumId w:val="11"/>
  </w:num>
  <w:num w:numId="32" w16cid:durableId="129633873">
    <w:abstractNumId w:val="22"/>
  </w:num>
  <w:num w:numId="33" w16cid:durableId="789513883">
    <w:abstractNumId w:val="16"/>
  </w:num>
  <w:num w:numId="34" w16cid:durableId="1461920306">
    <w:abstractNumId w:val="35"/>
  </w:num>
  <w:num w:numId="35" w16cid:durableId="704446801">
    <w:abstractNumId w:val="50"/>
  </w:num>
  <w:num w:numId="36" w16cid:durableId="1131023432">
    <w:abstractNumId w:val="51"/>
  </w:num>
  <w:num w:numId="37" w16cid:durableId="1326857798">
    <w:abstractNumId w:val="45"/>
  </w:num>
  <w:num w:numId="38" w16cid:durableId="1762487729">
    <w:abstractNumId w:val="78"/>
  </w:num>
  <w:num w:numId="39" w16cid:durableId="689990009">
    <w:abstractNumId w:val="84"/>
  </w:num>
  <w:num w:numId="40" w16cid:durableId="744062970">
    <w:abstractNumId w:val="39"/>
  </w:num>
  <w:num w:numId="41" w16cid:durableId="453211698">
    <w:abstractNumId w:val="46"/>
  </w:num>
  <w:num w:numId="42" w16cid:durableId="27223124">
    <w:abstractNumId w:val="79"/>
  </w:num>
  <w:num w:numId="43" w16cid:durableId="1741634366">
    <w:abstractNumId w:val="65"/>
  </w:num>
  <w:num w:numId="44" w16cid:durableId="298653293">
    <w:abstractNumId w:val="24"/>
  </w:num>
  <w:num w:numId="45" w16cid:durableId="169613259">
    <w:abstractNumId w:val="68"/>
  </w:num>
  <w:num w:numId="46" w16cid:durableId="1617831631">
    <w:abstractNumId w:val="36"/>
  </w:num>
  <w:num w:numId="47" w16cid:durableId="416484376">
    <w:abstractNumId w:val="32"/>
  </w:num>
  <w:num w:numId="48" w16cid:durableId="1500584513">
    <w:abstractNumId w:val="0"/>
  </w:num>
  <w:num w:numId="49" w16cid:durableId="933444104">
    <w:abstractNumId w:val="6"/>
  </w:num>
  <w:num w:numId="50" w16cid:durableId="1658340490">
    <w:abstractNumId w:val="13"/>
  </w:num>
  <w:num w:numId="51" w16cid:durableId="1288007439">
    <w:abstractNumId w:val="21"/>
  </w:num>
  <w:num w:numId="52" w16cid:durableId="914824060">
    <w:abstractNumId w:val="70"/>
  </w:num>
  <w:num w:numId="53" w16cid:durableId="1926452454">
    <w:abstractNumId w:val="69"/>
  </w:num>
  <w:num w:numId="54" w16cid:durableId="381247248">
    <w:abstractNumId w:val="2"/>
  </w:num>
  <w:num w:numId="55" w16cid:durableId="1582787676">
    <w:abstractNumId w:val="54"/>
  </w:num>
  <w:num w:numId="56" w16cid:durableId="920143337">
    <w:abstractNumId w:val="18"/>
  </w:num>
  <w:num w:numId="57" w16cid:durableId="1796871595">
    <w:abstractNumId w:val="10"/>
  </w:num>
  <w:num w:numId="58" w16cid:durableId="1422867980">
    <w:abstractNumId w:val="86"/>
  </w:num>
  <w:num w:numId="59" w16cid:durableId="19353936">
    <w:abstractNumId w:val="34"/>
  </w:num>
  <w:num w:numId="60" w16cid:durableId="1792630545">
    <w:abstractNumId w:val="52"/>
  </w:num>
  <w:num w:numId="61" w16cid:durableId="116222800">
    <w:abstractNumId w:val="25"/>
  </w:num>
  <w:num w:numId="62" w16cid:durableId="725838890">
    <w:abstractNumId w:val="53"/>
  </w:num>
  <w:num w:numId="63" w16cid:durableId="563834709">
    <w:abstractNumId w:val="17"/>
  </w:num>
  <w:num w:numId="64" w16cid:durableId="1856798279">
    <w:abstractNumId w:val="15"/>
  </w:num>
  <w:num w:numId="65" w16cid:durableId="1189370134">
    <w:abstractNumId w:val="80"/>
  </w:num>
  <w:num w:numId="66" w16cid:durableId="1689676782">
    <w:abstractNumId w:val="30"/>
  </w:num>
  <w:num w:numId="67" w16cid:durableId="1376275256">
    <w:abstractNumId w:val="19"/>
  </w:num>
  <w:num w:numId="68" w16cid:durableId="1953315049">
    <w:abstractNumId w:val="55"/>
  </w:num>
  <w:num w:numId="69" w16cid:durableId="1983197466">
    <w:abstractNumId w:val="74"/>
  </w:num>
  <w:num w:numId="70" w16cid:durableId="1980306555">
    <w:abstractNumId w:val="31"/>
  </w:num>
  <w:num w:numId="71" w16cid:durableId="1469401097">
    <w:abstractNumId w:val="71"/>
  </w:num>
  <w:num w:numId="72" w16cid:durableId="1180269224">
    <w:abstractNumId w:val="77"/>
  </w:num>
  <w:num w:numId="73" w16cid:durableId="1500802681">
    <w:abstractNumId w:val="61"/>
  </w:num>
  <w:num w:numId="74" w16cid:durableId="1833060698">
    <w:abstractNumId w:val="12"/>
  </w:num>
  <w:num w:numId="75" w16cid:durableId="1432817358">
    <w:abstractNumId w:val="26"/>
  </w:num>
  <w:num w:numId="76" w16cid:durableId="708577492">
    <w:abstractNumId w:val="42"/>
  </w:num>
  <w:num w:numId="77" w16cid:durableId="1824078920">
    <w:abstractNumId w:val="20"/>
  </w:num>
  <w:num w:numId="78" w16cid:durableId="1399665590">
    <w:abstractNumId w:val="83"/>
  </w:num>
  <w:num w:numId="79" w16cid:durableId="1810857255">
    <w:abstractNumId w:val="5"/>
  </w:num>
  <w:num w:numId="80" w16cid:durableId="822548549">
    <w:abstractNumId w:val="4"/>
  </w:num>
  <w:num w:numId="81" w16cid:durableId="1178932012">
    <w:abstractNumId w:val="37"/>
  </w:num>
  <w:num w:numId="82" w16cid:durableId="560751842">
    <w:abstractNumId w:val="9"/>
  </w:num>
  <w:num w:numId="83" w16cid:durableId="2130317718">
    <w:abstractNumId w:val="48"/>
  </w:num>
  <w:num w:numId="84" w16cid:durableId="1483808941">
    <w:abstractNumId w:val="8"/>
  </w:num>
  <w:num w:numId="85" w16cid:durableId="1028143800">
    <w:abstractNumId w:val="56"/>
  </w:num>
  <w:num w:numId="86" w16cid:durableId="1401296272">
    <w:abstractNumId w:val="29"/>
  </w:num>
  <w:num w:numId="87" w16cid:durableId="1611744867">
    <w:abstractNumId w:val="85"/>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boy, Geraldine">
    <w15:presenceInfo w15:providerId="AD" w15:userId="S::Geraldine.Gilboy@usablelife.com::3deb723c-dad6-4d62-9106-18851f74a095"/>
  </w15:person>
  <w15:person w15:author="Bird, Sheila">
    <w15:presenceInfo w15:providerId="AD" w15:userId="S::Sheila.Bird@usablelife.com::0551e6a3-f5a9-44f0-bfd4-6597c7c04717"/>
  </w15:person>
  <w15:person w15:author="Foster, Amber">
    <w15:presenceInfo w15:providerId="AD" w15:userId="S::Amber.Foster@usablelife.com::7c58a50c-31da-436e-8633-e3776f6d54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trackRevisions/>
  <w:defaultTabStop w:val="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OLE_LINK5" w:val="Empty"/>
    <w:docVar w:name="OLE_LINK6" w:val="Empty"/>
  </w:docVars>
  <w:rsids>
    <w:rsidRoot w:val="00756BCF"/>
    <w:rsid w:val="000007DE"/>
    <w:rsid w:val="00001468"/>
    <w:rsid w:val="00002FDB"/>
    <w:rsid w:val="00004208"/>
    <w:rsid w:val="0001534C"/>
    <w:rsid w:val="0001626D"/>
    <w:rsid w:val="00016BE1"/>
    <w:rsid w:val="00022077"/>
    <w:rsid w:val="000221B4"/>
    <w:rsid w:val="00024718"/>
    <w:rsid w:val="00024D90"/>
    <w:rsid w:val="00030A33"/>
    <w:rsid w:val="00033BAC"/>
    <w:rsid w:val="000354F1"/>
    <w:rsid w:val="0003593C"/>
    <w:rsid w:val="00036FE5"/>
    <w:rsid w:val="000375AA"/>
    <w:rsid w:val="000414F8"/>
    <w:rsid w:val="0004296C"/>
    <w:rsid w:val="00043A5A"/>
    <w:rsid w:val="000469E7"/>
    <w:rsid w:val="00047379"/>
    <w:rsid w:val="0004773B"/>
    <w:rsid w:val="00047E74"/>
    <w:rsid w:val="00052073"/>
    <w:rsid w:val="00055999"/>
    <w:rsid w:val="00055C75"/>
    <w:rsid w:val="00056903"/>
    <w:rsid w:val="00062963"/>
    <w:rsid w:val="00063B1D"/>
    <w:rsid w:val="00063F58"/>
    <w:rsid w:val="00065103"/>
    <w:rsid w:val="000660FC"/>
    <w:rsid w:val="00067D65"/>
    <w:rsid w:val="00070B7F"/>
    <w:rsid w:val="00070F20"/>
    <w:rsid w:val="000726F8"/>
    <w:rsid w:val="00072998"/>
    <w:rsid w:val="00073B6C"/>
    <w:rsid w:val="00073C0A"/>
    <w:rsid w:val="0007404E"/>
    <w:rsid w:val="00075B45"/>
    <w:rsid w:val="00075EDD"/>
    <w:rsid w:val="0007602F"/>
    <w:rsid w:val="00076473"/>
    <w:rsid w:val="00076707"/>
    <w:rsid w:val="0007695D"/>
    <w:rsid w:val="00076DAA"/>
    <w:rsid w:val="00077E43"/>
    <w:rsid w:val="0008318E"/>
    <w:rsid w:val="00084347"/>
    <w:rsid w:val="00085A21"/>
    <w:rsid w:val="00086E5C"/>
    <w:rsid w:val="00087857"/>
    <w:rsid w:val="0009053B"/>
    <w:rsid w:val="0009076A"/>
    <w:rsid w:val="00091277"/>
    <w:rsid w:val="000934DC"/>
    <w:rsid w:val="00096840"/>
    <w:rsid w:val="000972D6"/>
    <w:rsid w:val="000A0803"/>
    <w:rsid w:val="000A367C"/>
    <w:rsid w:val="000A45E8"/>
    <w:rsid w:val="000A7FAC"/>
    <w:rsid w:val="000B0B78"/>
    <w:rsid w:val="000B56AC"/>
    <w:rsid w:val="000B5AB5"/>
    <w:rsid w:val="000B6B1F"/>
    <w:rsid w:val="000B7FE6"/>
    <w:rsid w:val="000C0EE7"/>
    <w:rsid w:val="000C33EC"/>
    <w:rsid w:val="000C4077"/>
    <w:rsid w:val="000C4104"/>
    <w:rsid w:val="000C4CC1"/>
    <w:rsid w:val="000D0FBC"/>
    <w:rsid w:val="000D1ED3"/>
    <w:rsid w:val="000D2F36"/>
    <w:rsid w:val="000D3D66"/>
    <w:rsid w:val="000D5448"/>
    <w:rsid w:val="000D5DC4"/>
    <w:rsid w:val="000D6D4B"/>
    <w:rsid w:val="000E1AA5"/>
    <w:rsid w:val="000E1D33"/>
    <w:rsid w:val="000E1DAF"/>
    <w:rsid w:val="000E2CA0"/>
    <w:rsid w:val="000E376D"/>
    <w:rsid w:val="000E3EB4"/>
    <w:rsid w:val="000E5586"/>
    <w:rsid w:val="000F15E9"/>
    <w:rsid w:val="000F2629"/>
    <w:rsid w:val="000F352B"/>
    <w:rsid w:val="000F3E78"/>
    <w:rsid w:val="000F74B5"/>
    <w:rsid w:val="00100550"/>
    <w:rsid w:val="00100DBD"/>
    <w:rsid w:val="0010607C"/>
    <w:rsid w:val="00106A3F"/>
    <w:rsid w:val="001125E6"/>
    <w:rsid w:val="00115735"/>
    <w:rsid w:val="00116A15"/>
    <w:rsid w:val="001205D1"/>
    <w:rsid w:val="00120D7A"/>
    <w:rsid w:val="00120E87"/>
    <w:rsid w:val="001214E7"/>
    <w:rsid w:val="0012273F"/>
    <w:rsid w:val="001253F4"/>
    <w:rsid w:val="00127A11"/>
    <w:rsid w:val="00130506"/>
    <w:rsid w:val="00131738"/>
    <w:rsid w:val="00131F42"/>
    <w:rsid w:val="00133427"/>
    <w:rsid w:val="00133F69"/>
    <w:rsid w:val="00134FCD"/>
    <w:rsid w:val="0013581F"/>
    <w:rsid w:val="0013592C"/>
    <w:rsid w:val="001450B2"/>
    <w:rsid w:val="00145C40"/>
    <w:rsid w:val="00146907"/>
    <w:rsid w:val="001478C0"/>
    <w:rsid w:val="00151577"/>
    <w:rsid w:val="00156AE1"/>
    <w:rsid w:val="00161337"/>
    <w:rsid w:val="001613D0"/>
    <w:rsid w:val="00162542"/>
    <w:rsid w:val="00163E29"/>
    <w:rsid w:val="00164DEC"/>
    <w:rsid w:val="00166E6D"/>
    <w:rsid w:val="001679E1"/>
    <w:rsid w:val="00167E47"/>
    <w:rsid w:val="0017044A"/>
    <w:rsid w:val="00170DE7"/>
    <w:rsid w:val="00171016"/>
    <w:rsid w:val="00171C80"/>
    <w:rsid w:val="00171FA7"/>
    <w:rsid w:val="001737A1"/>
    <w:rsid w:val="001746FC"/>
    <w:rsid w:val="00174A4A"/>
    <w:rsid w:val="00174E91"/>
    <w:rsid w:val="00175778"/>
    <w:rsid w:val="00175FFB"/>
    <w:rsid w:val="00181655"/>
    <w:rsid w:val="0018329F"/>
    <w:rsid w:val="0018448D"/>
    <w:rsid w:val="00184D57"/>
    <w:rsid w:val="001855F7"/>
    <w:rsid w:val="00185DB6"/>
    <w:rsid w:val="00186FBA"/>
    <w:rsid w:val="00190482"/>
    <w:rsid w:val="00191892"/>
    <w:rsid w:val="00191C20"/>
    <w:rsid w:val="00192639"/>
    <w:rsid w:val="001929D3"/>
    <w:rsid w:val="00192DFB"/>
    <w:rsid w:val="001953B9"/>
    <w:rsid w:val="001A0B0D"/>
    <w:rsid w:val="001A1F08"/>
    <w:rsid w:val="001A264A"/>
    <w:rsid w:val="001A5EB7"/>
    <w:rsid w:val="001A680E"/>
    <w:rsid w:val="001A6D4F"/>
    <w:rsid w:val="001A7353"/>
    <w:rsid w:val="001B1B88"/>
    <w:rsid w:val="001B2162"/>
    <w:rsid w:val="001B56B9"/>
    <w:rsid w:val="001B59B1"/>
    <w:rsid w:val="001B62ED"/>
    <w:rsid w:val="001C06CB"/>
    <w:rsid w:val="001C0F0D"/>
    <w:rsid w:val="001C5EE2"/>
    <w:rsid w:val="001D1161"/>
    <w:rsid w:val="001D3494"/>
    <w:rsid w:val="001D34E0"/>
    <w:rsid w:val="001D451A"/>
    <w:rsid w:val="001D48F7"/>
    <w:rsid w:val="001D4C98"/>
    <w:rsid w:val="001E11B7"/>
    <w:rsid w:val="001E275E"/>
    <w:rsid w:val="001E2A2C"/>
    <w:rsid w:val="001F2CD1"/>
    <w:rsid w:val="001F2D0F"/>
    <w:rsid w:val="001F3899"/>
    <w:rsid w:val="001F6F9A"/>
    <w:rsid w:val="001F7D15"/>
    <w:rsid w:val="00200EB0"/>
    <w:rsid w:val="00201E54"/>
    <w:rsid w:val="00202771"/>
    <w:rsid w:val="002031A4"/>
    <w:rsid w:val="002039AC"/>
    <w:rsid w:val="0020514B"/>
    <w:rsid w:val="00210239"/>
    <w:rsid w:val="00212A38"/>
    <w:rsid w:val="00212BC1"/>
    <w:rsid w:val="002134C2"/>
    <w:rsid w:val="0021674B"/>
    <w:rsid w:val="002200F7"/>
    <w:rsid w:val="00220291"/>
    <w:rsid w:val="00221029"/>
    <w:rsid w:val="002221DA"/>
    <w:rsid w:val="002227FB"/>
    <w:rsid w:val="002300B6"/>
    <w:rsid w:val="00231B15"/>
    <w:rsid w:val="00234EDB"/>
    <w:rsid w:val="002409FB"/>
    <w:rsid w:val="00241E88"/>
    <w:rsid w:val="00242079"/>
    <w:rsid w:val="00243F67"/>
    <w:rsid w:val="00244BC3"/>
    <w:rsid w:val="00244CDF"/>
    <w:rsid w:val="0024594F"/>
    <w:rsid w:val="00246884"/>
    <w:rsid w:val="00246F03"/>
    <w:rsid w:val="002477BD"/>
    <w:rsid w:val="00251BB8"/>
    <w:rsid w:val="00252F3D"/>
    <w:rsid w:val="002539EE"/>
    <w:rsid w:val="00253E5C"/>
    <w:rsid w:val="00255EB8"/>
    <w:rsid w:val="00257092"/>
    <w:rsid w:val="00265144"/>
    <w:rsid w:val="00265513"/>
    <w:rsid w:val="002655AA"/>
    <w:rsid w:val="002672A8"/>
    <w:rsid w:val="00274442"/>
    <w:rsid w:val="00274FDD"/>
    <w:rsid w:val="00275900"/>
    <w:rsid w:val="00275EE5"/>
    <w:rsid w:val="00276CDF"/>
    <w:rsid w:val="002776C9"/>
    <w:rsid w:val="002835BD"/>
    <w:rsid w:val="00284782"/>
    <w:rsid w:val="002854F7"/>
    <w:rsid w:val="0028680D"/>
    <w:rsid w:val="00287FBD"/>
    <w:rsid w:val="00292626"/>
    <w:rsid w:val="00296CF3"/>
    <w:rsid w:val="002A086F"/>
    <w:rsid w:val="002A18C1"/>
    <w:rsid w:val="002A2289"/>
    <w:rsid w:val="002A2CE4"/>
    <w:rsid w:val="002A4446"/>
    <w:rsid w:val="002A6053"/>
    <w:rsid w:val="002B4198"/>
    <w:rsid w:val="002B45F9"/>
    <w:rsid w:val="002B5600"/>
    <w:rsid w:val="002B69C6"/>
    <w:rsid w:val="002C0DEB"/>
    <w:rsid w:val="002C2167"/>
    <w:rsid w:val="002C220E"/>
    <w:rsid w:val="002C59F6"/>
    <w:rsid w:val="002D01F0"/>
    <w:rsid w:val="002D40CB"/>
    <w:rsid w:val="002D4138"/>
    <w:rsid w:val="002D589F"/>
    <w:rsid w:val="002E054D"/>
    <w:rsid w:val="002E15B4"/>
    <w:rsid w:val="002E36E5"/>
    <w:rsid w:val="002E57E3"/>
    <w:rsid w:val="002E5FF0"/>
    <w:rsid w:val="002F0A29"/>
    <w:rsid w:val="002F1608"/>
    <w:rsid w:val="002F26F3"/>
    <w:rsid w:val="002F4232"/>
    <w:rsid w:val="002F46EE"/>
    <w:rsid w:val="002F6BD0"/>
    <w:rsid w:val="002F6C36"/>
    <w:rsid w:val="002F6D7B"/>
    <w:rsid w:val="002F6E09"/>
    <w:rsid w:val="002F70E3"/>
    <w:rsid w:val="002F785B"/>
    <w:rsid w:val="0030020B"/>
    <w:rsid w:val="00301DBF"/>
    <w:rsid w:val="00302161"/>
    <w:rsid w:val="00302CAD"/>
    <w:rsid w:val="00302E9B"/>
    <w:rsid w:val="003039A3"/>
    <w:rsid w:val="00304DAA"/>
    <w:rsid w:val="0030553D"/>
    <w:rsid w:val="00306812"/>
    <w:rsid w:val="00306EBC"/>
    <w:rsid w:val="003075DD"/>
    <w:rsid w:val="00307EAD"/>
    <w:rsid w:val="0031144B"/>
    <w:rsid w:val="00311B3E"/>
    <w:rsid w:val="00313019"/>
    <w:rsid w:val="00313630"/>
    <w:rsid w:val="003138CC"/>
    <w:rsid w:val="00313D40"/>
    <w:rsid w:val="00316126"/>
    <w:rsid w:val="00317DB9"/>
    <w:rsid w:val="00317F3D"/>
    <w:rsid w:val="00320282"/>
    <w:rsid w:val="0032295A"/>
    <w:rsid w:val="00322E9D"/>
    <w:rsid w:val="003239F2"/>
    <w:rsid w:val="00324DFC"/>
    <w:rsid w:val="00325B84"/>
    <w:rsid w:val="00330FFA"/>
    <w:rsid w:val="00333BB5"/>
    <w:rsid w:val="00333C9C"/>
    <w:rsid w:val="0033561A"/>
    <w:rsid w:val="003356F3"/>
    <w:rsid w:val="0033639F"/>
    <w:rsid w:val="00341017"/>
    <w:rsid w:val="00342787"/>
    <w:rsid w:val="00347190"/>
    <w:rsid w:val="0035721B"/>
    <w:rsid w:val="003573B1"/>
    <w:rsid w:val="00360BA6"/>
    <w:rsid w:val="00361027"/>
    <w:rsid w:val="00361AF1"/>
    <w:rsid w:val="00362E12"/>
    <w:rsid w:val="003631AE"/>
    <w:rsid w:val="00364412"/>
    <w:rsid w:val="00364779"/>
    <w:rsid w:val="003659A1"/>
    <w:rsid w:val="0036633D"/>
    <w:rsid w:val="00366FD2"/>
    <w:rsid w:val="0036710B"/>
    <w:rsid w:val="00371987"/>
    <w:rsid w:val="003739C0"/>
    <w:rsid w:val="00373E33"/>
    <w:rsid w:val="00376EB3"/>
    <w:rsid w:val="003778A3"/>
    <w:rsid w:val="00380F58"/>
    <w:rsid w:val="003820E0"/>
    <w:rsid w:val="003864AA"/>
    <w:rsid w:val="00386C3D"/>
    <w:rsid w:val="00390943"/>
    <w:rsid w:val="003909A3"/>
    <w:rsid w:val="003923B3"/>
    <w:rsid w:val="003925CC"/>
    <w:rsid w:val="00392977"/>
    <w:rsid w:val="003934E4"/>
    <w:rsid w:val="003947E6"/>
    <w:rsid w:val="003948A8"/>
    <w:rsid w:val="003967DB"/>
    <w:rsid w:val="0039736D"/>
    <w:rsid w:val="003973B4"/>
    <w:rsid w:val="00397D6F"/>
    <w:rsid w:val="003A0C4E"/>
    <w:rsid w:val="003A2A63"/>
    <w:rsid w:val="003A3671"/>
    <w:rsid w:val="003A3D22"/>
    <w:rsid w:val="003A3FC6"/>
    <w:rsid w:val="003A4D04"/>
    <w:rsid w:val="003A5D65"/>
    <w:rsid w:val="003B03FF"/>
    <w:rsid w:val="003B1356"/>
    <w:rsid w:val="003B1632"/>
    <w:rsid w:val="003B352D"/>
    <w:rsid w:val="003B394D"/>
    <w:rsid w:val="003B5322"/>
    <w:rsid w:val="003B5DF9"/>
    <w:rsid w:val="003B6D04"/>
    <w:rsid w:val="003C02AC"/>
    <w:rsid w:val="003C06CF"/>
    <w:rsid w:val="003C1512"/>
    <w:rsid w:val="003C2220"/>
    <w:rsid w:val="003C3F11"/>
    <w:rsid w:val="003C4536"/>
    <w:rsid w:val="003C4B8F"/>
    <w:rsid w:val="003C5EC6"/>
    <w:rsid w:val="003C7DCB"/>
    <w:rsid w:val="003D01D0"/>
    <w:rsid w:val="003D08E7"/>
    <w:rsid w:val="003D145C"/>
    <w:rsid w:val="003D1C42"/>
    <w:rsid w:val="003D5230"/>
    <w:rsid w:val="003D5C31"/>
    <w:rsid w:val="003D6BD1"/>
    <w:rsid w:val="003D7F38"/>
    <w:rsid w:val="003E21B9"/>
    <w:rsid w:val="003E2A27"/>
    <w:rsid w:val="003E3086"/>
    <w:rsid w:val="003E39A7"/>
    <w:rsid w:val="003E442C"/>
    <w:rsid w:val="003E548F"/>
    <w:rsid w:val="003E651D"/>
    <w:rsid w:val="003E677F"/>
    <w:rsid w:val="003E7884"/>
    <w:rsid w:val="003F1D96"/>
    <w:rsid w:val="003F2471"/>
    <w:rsid w:val="003F287B"/>
    <w:rsid w:val="003F29F7"/>
    <w:rsid w:val="003F32A3"/>
    <w:rsid w:val="003F35A0"/>
    <w:rsid w:val="003F3B99"/>
    <w:rsid w:val="003F3F19"/>
    <w:rsid w:val="003F476C"/>
    <w:rsid w:val="00400558"/>
    <w:rsid w:val="004006E9"/>
    <w:rsid w:val="00401D1E"/>
    <w:rsid w:val="00402433"/>
    <w:rsid w:val="00406660"/>
    <w:rsid w:val="00407E07"/>
    <w:rsid w:val="00412883"/>
    <w:rsid w:val="00412985"/>
    <w:rsid w:val="00414434"/>
    <w:rsid w:val="00414F21"/>
    <w:rsid w:val="004174BA"/>
    <w:rsid w:val="00420156"/>
    <w:rsid w:val="00423ED6"/>
    <w:rsid w:val="0042457B"/>
    <w:rsid w:val="00425B68"/>
    <w:rsid w:val="0043089D"/>
    <w:rsid w:val="00430FC3"/>
    <w:rsid w:val="00431F1D"/>
    <w:rsid w:val="00433E57"/>
    <w:rsid w:val="00435B5E"/>
    <w:rsid w:val="00436BE6"/>
    <w:rsid w:val="00437116"/>
    <w:rsid w:val="004379CC"/>
    <w:rsid w:val="004409D0"/>
    <w:rsid w:val="004438AE"/>
    <w:rsid w:val="00444391"/>
    <w:rsid w:val="004448AA"/>
    <w:rsid w:val="00445C64"/>
    <w:rsid w:val="004470E6"/>
    <w:rsid w:val="00454AA2"/>
    <w:rsid w:val="00455888"/>
    <w:rsid w:val="00457615"/>
    <w:rsid w:val="004600F9"/>
    <w:rsid w:val="0046175B"/>
    <w:rsid w:val="00462AFD"/>
    <w:rsid w:val="004658B7"/>
    <w:rsid w:val="00465DEE"/>
    <w:rsid w:val="00465FB0"/>
    <w:rsid w:val="004660F9"/>
    <w:rsid w:val="00467523"/>
    <w:rsid w:val="00470136"/>
    <w:rsid w:val="00470438"/>
    <w:rsid w:val="00470A50"/>
    <w:rsid w:val="0047209B"/>
    <w:rsid w:val="0047309A"/>
    <w:rsid w:val="0047315A"/>
    <w:rsid w:val="00473201"/>
    <w:rsid w:val="00473669"/>
    <w:rsid w:val="004777ED"/>
    <w:rsid w:val="00480574"/>
    <w:rsid w:val="00481698"/>
    <w:rsid w:val="00484594"/>
    <w:rsid w:val="0048593D"/>
    <w:rsid w:val="00487658"/>
    <w:rsid w:val="0049020D"/>
    <w:rsid w:val="00490A26"/>
    <w:rsid w:val="00491FBD"/>
    <w:rsid w:val="0049641D"/>
    <w:rsid w:val="004977DB"/>
    <w:rsid w:val="004A12C4"/>
    <w:rsid w:val="004A1E38"/>
    <w:rsid w:val="004A5809"/>
    <w:rsid w:val="004B2A4C"/>
    <w:rsid w:val="004B36F4"/>
    <w:rsid w:val="004B4E01"/>
    <w:rsid w:val="004B580A"/>
    <w:rsid w:val="004B6254"/>
    <w:rsid w:val="004C058A"/>
    <w:rsid w:val="004C11D5"/>
    <w:rsid w:val="004C175D"/>
    <w:rsid w:val="004C2738"/>
    <w:rsid w:val="004C4007"/>
    <w:rsid w:val="004C5DC9"/>
    <w:rsid w:val="004D043A"/>
    <w:rsid w:val="004E38E5"/>
    <w:rsid w:val="004E3CBA"/>
    <w:rsid w:val="004E504B"/>
    <w:rsid w:val="004E508C"/>
    <w:rsid w:val="004E6BFC"/>
    <w:rsid w:val="004E7FF5"/>
    <w:rsid w:val="004F04A9"/>
    <w:rsid w:val="004F3AA6"/>
    <w:rsid w:val="004F58B2"/>
    <w:rsid w:val="004F698A"/>
    <w:rsid w:val="004F69F8"/>
    <w:rsid w:val="004F6AB4"/>
    <w:rsid w:val="004F717E"/>
    <w:rsid w:val="004F7529"/>
    <w:rsid w:val="004F7611"/>
    <w:rsid w:val="00500D9F"/>
    <w:rsid w:val="00502574"/>
    <w:rsid w:val="00502896"/>
    <w:rsid w:val="00502BA2"/>
    <w:rsid w:val="0050325C"/>
    <w:rsid w:val="005039E4"/>
    <w:rsid w:val="00507459"/>
    <w:rsid w:val="005122F0"/>
    <w:rsid w:val="00514EAB"/>
    <w:rsid w:val="005151C3"/>
    <w:rsid w:val="00515D31"/>
    <w:rsid w:val="00520D5E"/>
    <w:rsid w:val="00525191"/>
    <w:rsid w:val="00526801"/>
    <w:rsid w:val="00527DFC"/>
    <w:rsid w:val="00530EB9"/>
    <w:rsid w:val="00532579"/>
    <w:rsid w:val="00532AC0"/>
    <w:rsid w:val="00535013"/>
    <w:rsid w:val="00540D61"/>
    <w:rsid w:val="005417EE"/>
    <w:rsid w:val="00544875"/>
    <w:rsid w:val="005449AE"/>
    <w:rsid w:val="00545A1A"/>
    <w:rsid w:val="00546381"/>
    <w:rsid w:val="00552ECE"/>
    <w:rsid w:val="00554F44"/>
    <w:rsid w:val="00557CD7"/>
    <w:rsid w:val="005606D5"/>
    <w:rsid w:val="005617CA"/>
    <w:rsid w:val="00561CE0"/>
    <w:rsid w:val="00562FDA"/>
    <w:rsid w:val="00563287"/>
    <w:rsid w:val="00566A84"/>
    <w:rsid w:val="00566CA8"/>
    <w:rsid w:val="00567C21"/>
    <w:rsid w:val="005705B2"/>
    <w:rsid w:val="00572226"/>
    <w:rsid w:val="0057387D"/>
    <w:rsid w:val="00575062"/>
    <w:rsid w:val="00575920"/>
    <w:rsid w:val="00576734"/>
    <w:rsid w:val="00576B87"/>
    <w:rsid w:val="005814E4"/>
    <w:rsid w:val="005814F4"/>
    <w:rsid w:val="00582BAC"/>
    <w:rsid w:val="00586E00"/>
    <w:rsid w:val="00586F1B"/>
    <w:rsid w:val="00590DAF"/>
    <w:rsid w:val="00593B42"/>
    <w:rsid w:val="0059788A"/>
    <w:rsid w:val="00597921"/>
    <w:rsid w:val="00597B84"/>
    <w:rsid w:val="00597DC4"/>
    <w:rsid w:val="005A022B"/>
    <w:rsid w:val="005A17CE"/>
    <w:rsid w:val="005A220C"/>
    <w:rsid w:val="005A29DE"/>
    <w:rsid w:val="005A418F"/>
    <w:rsid w:val="005A4EB0"/>
    <w:rsid w:val="005A5D9A"/>
    <w:rsid w:val="005A6174"/>
    <w:rsid w:val="005A6BA9"/>
    <w:rsid w:val="005B1A7A"/>
    <w:rsid w:val="005B1FE3"/>
    <w:rsid w:val="005B4A9F"/>
    <w:rsid w:val="005B6D67"/>
    <w:rsid w:val="005B7FC7"/>
    <w:rsid w:val="005C0B49"/>
    <w:rsid w:val="005C0CF1"/>
    <w:rsid w:val="005C1029"/>
    <w:rsid w:val="005C1712"/>
    <w:rsid w:val="005C1ECF"/>
    <w:rsid w:val="005C28BF"/>
    <w:rsid w:val="005C4335"/>
    <w:rsid w:val="005C47F4"/>
    <w:rsid w:val="005C6D6D"/>
    <w:rsid w:val="005C7206"/>
    <w:rsid w:val="005C73F8"/>
    <w:rsid w:val="005D265C"/>
    <w:rsid w:val="005D4148"/>
    <w:rsid w:val="005D540B"/>
    <w:rsid w:val="005D5721"/>
    <w:rsid w:val="005D6875"/>
    <w:rsid w:val="005D7412"/>
    <w:rsid w:val="005E06B7"/>
    <w:rsid w:val="005E132D"/>
    <w:rsid w:val="005E2785"/>
    <w:rsid w:val="005E4366"/>
    <w:rsid w:val="005E4921"/>
    <w:rsid w:val="005E49E9"/>
    <w:rsid w:val="005E5DD7"/>
    <w:rsid w:val="005E6022"/>
    <w:rsid w:val="005E712F"/>
    <w:rsid w:val="005E7EC8"/>
    <w:rsid w:val="005F1838"/>
    <w:rsid w:val="005F2973"/>
    <w:rsid w:val="005F317E"/>
    <w:rsid w:val="005F47EB"/>
    <w:rsid w:val="005F485E"/>
    <w:rsid w:val="005F5BD7"/>
    <w:rsid w:val="005F60E4"/>
    <w:rsid w:val="005F624A"/>
    <w:rsid w:val="005F7331"/>
    <w:rsid w:val="0060212A"/>
    <w:rsid w:val="006049E9"/>
    <w:rsid w:val="0061099F"/>
    <w:rsid w:val="0061221A"/>
    <w:rsid w:val="006123F7"/>
    <w:rsid w:val="006128A3"/>
    <w:rsid w:val="0061373A"/>
    <w:rsid w:val="00617E55"/>
    <w:rsid w:val="00623D88"/>
    <w:rsid w:val="00626219"/>
    <w:rsid w:val="00630C81"/>
    <w:rsid w:val="00631220"/>
    <w:rsid w:val="00631D1B"/>
    <w:rsid w:val="006333CB"/>
    <w:rsid w:val="00633563"/>
    <w:rsid w:val="00634547"/>
    <w:rsid w:val="00635186"/>
    <w:rsid w:val="0063632F"/>
    <w:rsid w:val="006406F6"/>
    <w:rsid w:val="006415F2"/>
    <w:rsid w:val="00641A73"/>
    <w:rsid w:val="0064202F"/>
    <w:rsid w:val="00642995"/>
    <w:rsid w:val="00643ED9"/>
    <w:rsid w:val="00645E5F"/>
    <w:rsid w:val="00646C9B"/>
    <w:rsid w:val="00646E7F"/>
    <w:rsid w:val="00647BE0"/>
    <w:rsid w:val="0065083E"/>
    <w:rsid w:val="00651414"/>
    <w:rsid w:val="006519A3"/>
    <w:rsid w:val="00651B39"/>
    <w:rsid w:val="00652B23"/>
    <w:rsid w:val="006538EA"/>
    <w:rsid w:val="006546E8"/>
    <w:rsid w:val="00655AA3"/>
    <w:rsid w:val="00656148"/>
    <w:rsid w:val="006571DA"/>
    <w:rsid w:val="0066216B"/>
    <w:rsid w:val="00662C09"/>
    <w:rsid w:val="006639C7"/>
    <w:rsid w:val="0066648F"/>
    <w:rsid w:val="00666D95"/>
    <w:rsid w:val="00666DD4"/>
    <w:rsid w:val="00666E1F"/>
    <w:rsid w:val="006671AC"/>
    <w:rsid w:val="0066727C"/>
    <w:rsid w:val="006672AF"/>
    <w:rsid w:val="00670672"/>
    <w:rsid w:val="00670C9D"/>
    <w:rsid w:val="0067169D"/>
    <w:rsid w:val="00681BB9"/>
    <w:rsid w:val="00681D14"/>
    <w:rsid w:val="0068486F"/>
    <w:rsid w:val="006874D2"/>
    <w:rsid w:val="006901F1"/>
    <w:rsid w:val="006915FA"/>
    <w:rsid w:val="0069250E"/>
    <w:rsid w:val="00692880"/>
    <w:rsid w:val="00693AA8"/>
    <w:rsid w:val="00694298"/>
    <w:rsid w:val="00695176"/>
    <w:rsid w:val="00695474"/>
    <w:rsid w:val="00696EAB"/>
    <w:rsid w:val="00697AD4"/>
    <w:rsid w:val="006A1B09"/>
    <w:rsid w:val="006A2F6A"/>
    <w:rsid w:val="006A525F"/>
    <w:rsid w:val="006A5A8B"/>
    <w:rsid w:val="006A64A1"/>
    <w:rsid w:val="006A7F4D"/>
    <w:rsid w:val="006B0404"/>
    <w:rsid w:val="006B2CE6"/>
    <w:rsid w:val="006B2ECE"/>
    <w:rsid w:val="006B32EF"/>
    <w:rsid w:val="006B4434"/>
    <w:rsid w:val="006B6972"/>
    <w:rsid w:val="006B7DB5"/>
    <w:rsid w:val="006C096F"/>
    <w:rsid w:val="006C1291"/>
    <w:rsid w:val="006C2879"/>
    <w:rsid w:val="006C5B35"/>
    <w:rsid w:val="006C68D8"/>
    <w:rsid w:val="006C70F4"/>
    <w:rsid w:val="006C7686"/>
    <w:rsid w:val="006D124B"/>
    <w:rsid w:val="006D32B5"/>
    <w:rsid w:val="006D4769"/>
    <w:rsid w:val="006D5E40"/>
    <w:rsid w:val="006D61E8"/>
    <w:rsid w:val="006D6C0E"/>
    <w:rsid w:val="006E4816"/>
    <w:rsid w:val="006E491D"/>
    <w:rsid w:val="006F272F"/>
    <w:rsid w:val="006F29D2"/>
    <w:rsid w:val="006F2C6C"/>
    <w:rsid w:val="006F4290"/>
    <w:rsid w:val="006F65D1"/>
    <w:rsid w:val="006F7C45"/>
    <w:rsid w:val="0070162F"/>
    <w:rsid w:val="007027EF"/>
    <w:rsid w:val="00704061"/>
    <w:rsid w:val="00705364"/>
    <w:rsid w:val="00706EE3"/>
    <w:rsid w:val="00707972"/>
    <w:rsid w:val="00707B66"/>
    <w:rsid w:val="00707DB8"/>
    <w:rsid w:val="00710222"/>
    <w:rsid w:val="007107ED"/>
    <w:rsid w:val="00712986"/>
    <w:rsid w:val="00714CF1"/>
    <w:rsid w:val="00715100"/>
    <w:rsid w:val="007169CA"/>
    <w:rsid w:val="00717AD8"/>
    <w:rsid w:val="00720925"/>
    <w:rsid w:val="00726316"/>
    <w:rsid w:val="00727D2F"/>
    <w:rsid w:val="007307DB"/>
    <w:rsid w:val="00734BE5"/>
    <w:rsid w:val="007415F0"/>
    <w:rsid w:val="007420EB"/>
    <w:rsid w:val="007450F0"/>
    <w:rsid w:val="00745A45"/>
    <w:rsid w:val="007507AE"/>
    <w:rsid w:val="00751A3C"/>
    <w:rsid w:val="00752362"/>
    <w:rsid w:val="00754D29"/>
    <w:rsid w:val="00756BCF"/>
    <w:rsid w:val="007579BE"/>
    <w:rsid w:val="007605B0"/>
    <w:rsid w:val="00760C90"/>
    <w:rsid w:val="0076150F"/>
    <w:rsid w:val="007646FF"/>
    <w:rsid w:val="0076772E"/>
    <w:rsid w:val="00767763"/>
    <w:rsid w:val="00767A9E"/>
    <w:rsid w:val="00767B18"/>
    <w:rsid w:val="00771102"/>
    <w:rsid w:val="0077193A"/>
    <w:rsid w:val="00775091"/>
    <w:rsid w:val="00776B1F"/>
    <w:rsid w:val="00780DFF"/>
    <w:rsid w:val="007860EE"/>
    <w:rsid w:val="007872A2"/>
    <w:rsid w:val="007923AC"/>
    <w:rsid w:val="00792C9D"/>
    <w:rsid w:val="00793EAB"/>
    <w:rsid w:val="00795CB0"/>
    <w:rsid w:val="00795FFD"/>
    <w:rsid w:val="00796342"/>
    <w:rsid w:val="0079790D"/>
    <w:rsid w:val="00797F91"/>
    <w:rsid w:val="007A2D69"/>
    <w:rsid w:val="007A31DD"/>
    <w:rsid w:val="007A4032"/>
    <w:rsid w:val="007A47E8"/>
    <w:rsid w:val="007A4963"/>
    <w:rsid w:val="007A7C75"/>
    <w:rsid w:val="007A7E73"/>
    <w:rsid w:val="007B030D"/>
    <w:rsid w:val="007B2B56"/>
    <w:rsid w:val="007B3838"/>
    <w:rsid w:val="007B44AA"/>
    <w:rsid w:val="007B6234"/>
    <w:rsid w:val="007B6746"/>
    <w:rsid w:val="007B684D"/>
    <w:rsid w:val="007B69A8"/>
    <w:rsid w:val="007B7903"/>
    <w:rsid w:val="007B79B9"/>
    <w:rsid w:val="007C28D1"/>
    <w:rsid w:val="007C3CAF"/>
    <w:rsid w:val="007C5088"/>
    <w:rsid w:val="007C551A"/>
    <w:rsid w:val="007C55D3"/>
    <w:rsid w:val="007C5B1C"/>
    <w:rsid w:val="007C621E"/>
    <w:rsid w:val="007C67B6"/>
    <w:rsid w:val="007D0875"/>
    <w:rsid w:val="007D29F2"/>
    <w:rsid w:val="007D3E03"/>
    <w:rsid w:val="007D4791"/>
    <w:rsid w:val="007D64DC"/>
    <w:rsid w:val="007D6853"/>
    <w:rsid w:val="007D7AF2"/>
    <w:rsid w:val="007D7BEF"/>
    <w:rsid w:val="007E14FA"/>
    <w:rsid w:val="007E17AF"/>
    <w:rsid w:val="007E2E3E"/>
    <w:rsid w:val="007E5A68"/>
    <w:rsid w:val="007E6D3A"/>
    <w:rsid w:val="007F0460"/>
    <w:rsid w:val="007F4A23"/>
    <w:rsid w:val="007F5EA4"/>
    <w:rsid w:val="007F77DC"/>
    <w:rsid w:val="0080044D"/>
    <w:rsid w:val="00800DC7"/>
    <w:rsid w:val="008023F8"/>
    <w:rsid w:val="00802D80"/>
    <w:rsid w:val="00803C78"/>
    <w:rsid w:val="00806494"/>
    <w:rsid w:val="00810730"/>
    <w:rsid w:val="008115B3"/>
    <w:rsid w:val="0081348A"/>
    <w:rsid w:val="0081695B"/>
    <w:rsid w:val="00821DB7"/>
    <w:rsid w:val="00823168"/>
    <w:rsid w:val="00823D1A"/>
    <w:rsid w:val="00823F61"/>
    <w:rsid w:val="008257B4"/>
    <w:rsid w:val="0082660D"/>
    <w:rsid w:val="00827CF8"/>
    <w:rsid w:val="0083305E"/>
    <w:rsid w:val="0083566B"/>
    <w:rsid w:val="00835EBB"/>
    <w:rsid w:val="00837374"/>
    <w:rsid w:val="00840562"/>
    <w:rsid w:val="00842F85"/>
    <w:rsid w:val="00843889"/>
    <w:rsid w:val="008453D0"/>
    <w:rsid w:val="0084551F"/>
    <w:rsid w:val="00845692"/>
    <w:rsid w:val="00846D99"/>
    <w:rsid w:val="00850645"/>
    <w:rsid w:val="008523AB"/>
    <w:rsid w:val="00853324"/>
    <w:rsid w:val="008549BC"/>
    <w:rsid w:val="0085761C"/>
    <w:rsid w:val="0085777E"/>
    <w:rsid w:val="008602DB"/>
    <w:rsid w:val="00860852"/>
    <w:rsid w:val="00861F3D"/>
    <w:rsid w:val="00862CDB"/>
    <w:rsid w:val="008646F2"/>
    <w:rsid w:val="00867634"/>
    <w:rsid w:val="00870441"/>
    <w:rsid w:val="0087119B"/>
    <w:rsid w:val="008719AD"/>
    <w:rsid w:val="0087429F"/>
    <w:rsid w:val="00880480"/>
    <w:rsid w:val="008805B0"/>
    <w:rsid w:val="0088084A"/>
    <w:rsid w:val="00885620"/>
    <w:rsid w:val="00886A7F"/>
    <w:rsid w:val="00887B01"/>
    <w:rsid w:val="008906FE"/>
    <w:rsid w:val="008962C9"/>
    <w:rsid w:val="008962EB"/>
    <w:rsid w:val="0089665D"/>
    <w:rsid w:val="008A1801"/>
    <w:rsid w:val="008A1BF9"/>
    <w:rsid w:val="008A24E4"/>
    <w:rsid w:val="008A2827"/>
    <w:rsid w:val="008A29CC"/>
    <w:rsid w:val="008A37F1"/>
    <w:rsid w:val="008A438F"/>
    <w:rsid w:val="008A56DF"/>
    <w:rsid w:val="008A59D1"/>
    <w:rsid w:val="008A7F0F"/>
    <w:rsid w:val="008B1677"/>
    <w:rsid w:val="008B18E6"/>
    <w:rsid w:val="008B30FA"/>
    <w:rsid w:val="008B31FF"/>
    <w:rsid w:val="008B506D"/>
    <w:rsid w:val="008B5553"/>
    <w:rsid w:val="008B74C2"/>
    <w:rsid w:val="008C1870"/>
    <w:rsid w:val="008C247F"/>
    <w:rsid w:val="008C3662"/>
    <w:rsid w:val="008C3C1F"/>
    <w:rsid w:val="008C4B7C"/>
    <w:rsid w:val="008C5813"/>
    <w:rsid w:val="008D2AF3"/>
    <w:rsid w:val="008D4145"/>
    <w:rsid w:val="008D4235"/>
    <w:rsid w:val="008D4239"/>
    <w:rsid w:val="008D63F6"/>
    <w:rsid w:val="008D71ED"/>
    <w:rsid w:val="008D7210"/>
    <w:rsid w:val="008D7F85"/>
    <w:rsid w:val="008E0A0B"/>
    <w:rsid w:val="008E2B5D"/>
    <w:rsid w:val="008E2C42"/>
    <w:rsid w:val="008E4D42"/>
    <w:rsid w:val="008E7788"/>
    <w:rsid w:val="008F071D"/>
    <w:rsid w:val="008F1849"/>
    <w:rsid w:val="00900BBD"/>
    <w:rsid w:val="00901678"/>
    <w:rsid w:val="00901A77"/>
    <w:rsid w:val="009020A8"/>
    <w:rsid w:val="009039E2"/>
    <w:rsid w:val="00905150"/>
    <w:rsid w:val="009058AD"/>
    <w:rsid w:val="00905EAF"/>
    <w:rsid w:val="00906CB6"/>
    <w:rsid w:val="009116D2"/>
    <w:rsid w:val="0091239D"/>
    <w:rsid w:val="0091338C"/>
    <w:rsid w:val="00913B42"/>
    <w:rsid w:val="0091492C"/>
    <w:rsid w:val="00915033"/>
    <w:rsid w:val="009177FB"/>
    <w:rsid w:val="009200A2"/>
    <w:rsid w:val="00920A81"/>
    <w:rsid w:val="00921CE7"/>
    <w:rsid w:val="0092423D"/>
    <w:rsid w:val="00926A47"/>
    <w:rsid w:val="00927DA0"/>
    <w:rsid w:val="009300F4"/>
    <w:rsid w:val="00930BF5"/>
    <w:rsid w:val="0093176E"/>
    <w:rsid w:val="009360E6"/>
    <w:rsid w:val="00937AAC"/>
    <w:rsid w:val="009416BA"/>
    <w:rsid w:val="00941CF0"/>
    <w:rsid w:val="00942470"/>
    <w:rsid w:val="00943F1D"/>
    <w:rsid w:val="0094477A"/>
    <w:rsid w:val="00944CF4"/>
    <w:rsid w:val="00945078"/>
    <w:rsid w:val="009453BD"/>
    <w:rsid w:val="009454FF"/>
    <w:rsid w:val="00945BD1"/>
    <w:rsid w:val="00952E78"/>
    <w:rsid w:val="0095690B"/>
    <w:rsid w:val="00957A0E"/>
    <w:rsid w:val="0096198E"/>
    <w:rsid w:val="009620F8"/>
    <w:rsid w:val="0096294A"/>
    <w:rsid w:val="00966EED"/>
    <w:rsid w:val="00966F1C"/>
    <w:rsid w:val="00971275"/>
    <w:rsid w:val="00973138"/>
    <w:rsid w:val="00977526"/>
    <w:rsid w:val="00977FF5"/>
    <w:rsid w:val="00983ADE"/>
    <w:rsid w:val="00985A78"/>
    <w:rsid w:val="009861C7"/>
    <w:rsid w:val="009871D0"/>
    <w:rsid w:val="00991139"/>
    <w:rsid w:val="0099277F"/>
    <w:rsid w:val="00992AD2"/>
    <w:rsid w:val="00994A4F"/>
    <w:rsid w:val="0099561A"/>
    <w:rsid w:val="00997283"/>
    <w:rsid w:val="00997726"/>
    <w:rsid w:val="009A104D"/>
    <w:rsid w:val="009A1854"/>
    <w:rsid w:val="009A1DCB"/>
    <w:rsid w:val="009A2EC2"/>
    <w:rsid w:val="009A462F"/>
    <w:rsid w:val="009A540C"/>
    <w:rsid w:val="009A54AB"/>
    <w:rsid w:val="009A7358"/>
    <w:rsid w:val="009B04F4"/>
    <w:rsid w:val="009B1C50"/>
    <w:rsid w:val="009B4CDD"/>
    <w:rsid w:val="009B4D81"/>
    <w:rsid w:val="009B5D40"/>
    <w:rsid w:val="009B7066"/>
    <w:rsid w:val="009B7A27"/>
    <w:rsid w:val="009C0E50"/>
    <w:rsid w:val="009C0F66"/>
    <w:rsid w:val="009C144C"/>
    <w:rsid w:val="009C1766"/>
    <w:rsid w:val="009C1BB6"/>
    <w:rsid w:val="009C26A9"/>
    <w:rsid w:val="009C2DB5"/>
    <w:rsid w:val="009C53E9"/>
    <w:rsid w:val="009C5AC7"/>
    <w:rsid w:val="009C6931"/>
    <w:rsid w:val="009C6F5C"/>
    <w:rsid w:val="009C7CC8"/>
    <w:rsid w:val="009D0B7E"/>
    <w:rsid w:val="009D160F"/>
    <w:rsid w:val="009D309A"/>
    <w:rsid w:val="009D4FDC"/>
    <w:rsid w:val="009E2646"/>
    <w:rsid w:val="009E2E47"/>
    <w:rsid w:val="009E3955"/>
    <w:rsid w:val="009E3E63"/>
    <w:rsid w:val="009E3F33"/>
    <w:rsid w:val="009E6D60"/>
    <w:rsid w:val="009F1370"/>
    <w:rsid w:val="009F1CDC"/>
    <w:rsid w:val="009F6E46"/>
    <w:rsid w:val="009F7127"/>
    <w:rsid w:val="00A00346"/>
    <w:rsid w:val="00A004AA"/>
    <w:rsid w:val="00A0064F"/>
    <w:rsid w:val="00A00971"/>
    <w:rsid w:val="00A036FC"/>
    <w:rsid w:val="00A05A18"/>
    <w:rsid w:val="00A10561"/>
    <w:rsid w:val="00A10D5E"/>
    <w:rsid w:val="00A10FA8"/>
    <w:rsid w:val="00A13D68"/>
    <w:rsid w:val="00A1447F"/>
    <w:rsid w:val="00A14C8B"/>
    <w:rsid w:val="00A14F1E"/>
    <w:rsid w:val="00A153CD"/>
    <w:rsid w:val="00A1664D"/>
    <w:rsid w:val="00A21FAB"/>
    <w:rsid w:val="00A237AE"/>
    <w:rsid w:val="00A24954"/>
    <w:rsid w:val="00A24C32"/>
    <w:rsid w:val="00A27EED"/>
    <w:rsid w:val="00A30F68"/>
    <w:rsid w:val="00A312A0"/>
    <w:rsid w:val="00A32596"/>
    <w:rsid w:val="00A329AE"/>
    <w:rsid w:val="00A354AF"/>
    <w:rsid w:val="00A40C9B"/>
    <w:rsid w:val="00A417F1"/>
    <w:rsid w:val="00A41874"/>
    <w:rsid w:val="00A41FA6"/>
    <w:rsid w:val="00A46913"/>
    <w:rsid w:val="00A470B8"/>
    <w:rsid w:val="00A47B10"/>
    <w:rsid w:val="00A52709"/>
    <w:rsid w:val="00A53E22"/>
    <w:rsid w:val="00A55E75"/>
    <w:rsid w:val="00A5729F"/>
    <w:rsid w:val="00A6019C"/>
    <w:rsid w:val="00A626F2"/>
    <w:rsid w:val="00A631CA"/>
    <w:rsid w:val="00A64BF9"/>
    <w:rsid w:val="00A65929"/>
    <w:rsid w:val="00A66D5F"/>
    <w:rsid w:val="00A71250"/>
    <w:rsid w:val="00A716A3"/>
    <w:rsid w:val="00A71D7F"/>
    <w:rsid w:val="00A72703"/>
    <w:rsid w:val="00A762FD"/>
    <w:rsid w:val="00A776D2"/>
    <w:rsid w:val="00A82C87"/>
    <w:rsid w:val="00A83FD9"/>
    <w:rsid w:val="00A84E49"/>
    <w:rsid w:val="00A85461"/>
    <w:rsid w:val="00A8694F"/>
    <w:rsid w:val="00A87F6E"/>
    <w:rsid w:val="00A9008D"/>
    <w:rsid w:val="00A90919"/>
    <w:rsid w:val="00A91FD4"/>
    <w:rsid w:val="00A928AB"/>
    <w:rsid w:val="00A94C35"/>
    <w:rsid w:val="00A9550C"/>
    <w:rsid w:val="00A95E01"/>
    <w:rsid w:val="00AA00C5"/>
    <w:rsid w:val="00AA1D4E"/>
    <w:rsid w:val="00AA276F"/>
    <w:rsid w:val="00AA2DD8"/>
    <w:rsid w:val="00AA33F7"/>
    <w:rsid w:val="00AA3719"/>
    <w:rsid w:val="00AA3D9A"/>
    <w:rsid w:val="00AA42EB"/>
    <w:rsid w:val="00AB39D3"/>
    <w:rsid w:val="00AB42FB"/>
    <w:rsid w:val="00AB7201"/>
    <w:rsid w:val="00AB77A3"/>
    <w:rsid w:val="00AC1501"/>
    <w:rsid w:val="00AC4D18"/>
    <w:rsid w:val="00AC596F"/>
    <w:rsid w:val="00AC5B42"/>
    <w:rsid w:val="00AD020A"/>
    <w:rsid w:val="00AD0CB6"/>
    <w:rsid w:val="00AD0FA2"/>
    <w:rsid w:val="00AD298E"/>
    <w:rsid w:val="00AD344C"/>
    <w:rsid w:val="00AD3EF3"/>
    <w:rsid w:val="00AD7220"/>
    <w:rsid w:val="00AD7263"/>
    <w:rsid w:val="00AE30D7"/>
    <w:rsid w:val="00AE4723"/>
    <w:rsid w:val="00AE557F"/>
    <w:rsid w:val="00AE667E"/>
    <w:rsid w:val="00AE66AF"/>
    <w:rsid w:val="00AF1C0C"/>
    <w:rsid w:val="00AF2C23"/>
    <w:rsid w:val="00AF2E7A"/>
    <w:rsid w:val="00AF2F24"/>
    <w:rsid w:val="00AF41AE"/>
    <w:rsid w:val="00B01C1F"/>
    <w:rsid w:val="00B07096"/>
    <w:rsid w:val="00B07D3B"/>
    <w:rsid w:val="00B1286B"/>
    <w:rsid w:val="00B13E7F"/>
    <w:rsid w:val="00B14505"/>
    <w:rsid w:val="00B15F73"/>
    <w:rsid w:val="00B1670C"/>
    <w:rsid w:val="00B17612"/>
    <w:rsid w:val="00B17C9A"/>
    <w:rsid w:val="00B21AF8"/>
    <w:rsid w:val="00B22F65"/>
    <w:rsid w:val="00B22FDC"/>
    <w:rsid w:val="00B236F7"/>
    <w:rsid w:val="00B248C2"/>
    <w:rsid w:val="00B25642"/>
    <w:rsid w:val="00B26453"/>
    <w:rsid w:val="00B27E7A"/>
    <w:rsid w:val="00B31A4D"/>
    <w:rsid w:val="00B31D77"/>
    <w:rsid w:val="00B32BD1"/>
    <w:rsid w:val="00B3452B"/>
    <w:rsid w:val="00B34787"/>
    <w:rsid w:val="00B362CE"/>
    <w:rsid w:val="00B37784"/>
    <w:rsid w:val="00B37C2D"/>
    <w:rsid w:val="00B407B4"/>
    <w:rsid w:val="00B40801"/>
    <w:rsid w:val="00B40CBA"/>
    <w:rsid w:val="00B42F97"/>
    <w:rsid w:val="00B46A54"/>
    <w:rsid w:val="00B50850"/>
    <w:rsid w:val="00B51A68"/>
    <w:rsid w:val="00B51FA6"/>
    <w:rsid w:val="00B52427"/>
    <w:rsid w:val="00B530F7"/>
    <w:rsid w:val="00B54CEF"/>
    <w:rsid w:val="00B551E2"/>
    <w:rsid w:val="00B57B34"/>
    <w:rsid w:val="00B61697"/>
    <w:rsid w:val="00B63BC8"/>
    <w:rsid w:val="00B63ECD"/>
    <w:rsid w:val="00B65A07"/>
    <w:rsid w:val="00B66356"/>
    <w:rsid w:val="00B66F5F"/>
    <w:rsid w:val="00B670BB"/>
    <w:rsid w:val="00B71A42"/>
    <w:rsid w:val="00B71C27"/>
    <w:rsid w:val="00B74630"/>
    <w:rsid w:val="00B74B6A"/>
    <w:rsid w:val="00B76CEE"/>
    <w:rsid w:val="00B771C8"/>
    <w:rsid w:val="00B77444"/>
    <w:rsid w:val="00B8319F"/>
    <w:rsid w:val="00B832BD"/>
    <w:rsid w:val="00B8593E"/>
    <w:rsid w:val="00B8664F"/>
    <w:rsid w:val="00B867C0"/>
    <w:rsid w:val="00B87A2B"/>
    <w:rsid w:val="00B958B5"/>
    <w:rsid w:val="00B971FF"/>
    <w:rsid w:val="00B979C2"/>
    <w:rsid w:val="00BA01FB"/>
    <w:rsid w:val="00BA0398"/>
    <w:rsid w:val="00BA18CD"/>
    <w:rsid w:val="00BA49DA"/>
    <w:rsid w:val="00BA722E"/>
    <w:rsid w:val="00BB0C1A"/>
    <w:rsid w:val="00BB30F1"/>
    <w:rsid w:val="00BC01F6"/>
    <w:rsid w:val="00BC17F6"/>
    <w:rsid w:val="00BC1A4F"/>
    <w:rsid w:val="00BC2389"/>
    <w:rsid w:val="00BC45F1"/>
    <w:rsid w:val="00BC5910"/>
    <w:rsid w:val="00BC6CB2"/>
    <w:rsid w:val="00BC7401"/>
    <w:rsid w:val="00BC78CF"/>
    <w:rsid w:val="00BD1B56"/>
    <w:rsid w:val="00BD20EB"/>
    <w:rsid w:val="00BD2831"/>
    <w:rsid w:val="00BD2E4F"/>
    <w:rsid w:val="00BD5A09"/>
    <w:rsid w:val="00BD5B16"/>
    <w:rsid w:val="00BD6ABD"/>
    <w:rsid w:val="00BD6B38"/>
    <w:rsid w:val="00BD764C"/>
    <w:rsid w:val="00BD7760"/>
    <w:rsid w:val="00BD7D6A"/>
    <w:rsid w:val="00BE4D38"/>
    <w:rsid w:val="00BE511F"/>
    <w:rsid w:val="00BE577B"/>
    <w:rsid w:val="00BE66F2"/>
    <w:rsid w:val="00BE74BF"/>
    <w:rsid w:val="00BE7DDC"/>
    <w:rsid w:val="00BF00CE"/>
    <w:rsid w:val="00BF1588"/>
    <w:rsid w:val="00BF1F99"/>
    <w:rsid w:val="00BF4E67"/>
    <w:rsid w:val="00BF4E9F"/>
    <w:rsid w:val="00BF69A5"/>
    <w:rsid w:val="00C00EC7"/>
    <w:rsid w:val="00C023EC"/>
    <w:rsid w:val="00C03F3B"/>
    <w:rsid w:val="00C04461"/>
    <w:rsid w:val="00C0655A"/>
    <w:rsid w:val="00C07FA9"/>
    <w:rsid w:val="00C1451C"/>
    <w:rsid w:val="00C1474B"/>
    <w:rsid w:val="00C16501"/>
    <w:rsid w:val="00C172B2"/>
    <w:rsid w:val="00C207B1"/>
    <w:rsid w:val="00C21F80"/>
    <w:rsid w:val="00C2612A"/>
    <w:rsid w:val="00C269FA"/>
    <w:rsid w:val="00C26EC4"/>
    <w:rsid w:val="00C26F9B"/>
    <w:rsid w:val="00C27B37"/>
    <w:rsid w:val="00C3178C"/>
    <w:rsid w:val="00C33E57"/>
    <w:rsid w:val="00C34EC4"/>
    <w:rsid w:val="00C37147"/>
    <w:rsid w:val="00C40A4F"/>
    <w:rsid w:val="00C46AB5"/>
    <w:rsid w:val="00C46C0E"/>
    <w:rsid w:val="00C46C86"/>
    <w:rsid w:val="00C47650"/>
    <w:rsid w:val="00C53641"/>
    <w:rsid w:val="00C562B1"/>
    <w:rsid w:val="00C60303"/>
    <w:rsid w:val="00C60384"/>
    <w:rsid w:val="00C622D6"/>
    <w:rsid w:val="00C65720"/>
    <w:rsid w:val="00C659D1"/>
    <w:rsid w:val="00C66EEE"/>
    <w:rsid w:val="00C717EF"/>
    <w:rsid w:val="00C723C5"/>
    <w:rsid w:val="00C72CE0"/>
    <w:rsid w:val="00C805F5"/>
    <w:rsid w:val="00C80DAE"/>
    <w:rsid w:val="00C82303"/>
    <w:rsid w:val="00C84776"/>
    <w:rsid w:val="00C85D91"/>
    <w:rsid w:val="00C87637"/>
    <w:rsid w:val="00C87CCA"/>
    <w:rsid w:val="00C87EA1"/>
    <w:rsid w:val="00C90034"/>
    <w:rsid w:val="00C90868"/>
    <w:rsid w:val="00C91608"/>
    <w:rsid w:val="00C927BD"/>
    <w:rsid w:val="00C92D5F"/>
    <w:rsid w:val="00C93E9B"/>
    <w:rsid w:val="00C96090"/>
    <w:rsid w:val="00CA371A"/>
    <w:rsid w:val="00CA58D1"/>
    <w:rsid w:val="00CB0218"/>
    <w:rsid w:val="00CC001A"/>
    <w:rsid w:val="00CC0432"/>
    <w:rsid w:val="00CC3AF5"/>
    <w:rsid w:val="00CC3D51"/>
    <w:rsid w:val="00CC65FA"/>
    <w:rsid w:val="00CC772A"/>
    <w:rsid w:val="00CD103A"/>
    <w:rsid w:val="00CD2574"/>
    <w:rsid w:val="00CD35AD"/>
    <w:rsid w:val="00CD54FA"/>
    <w:rsid w:val="00CE04FA"/>
    <w:rsid w:val="00CE0BC3"/>
    <w:rsid w:val="00CE100F"/>
    <w:rsid w:val="00CE1117"/>
    <w:rsid w:val="00CE328A"/>
    <w:rsid w:val="00CE42AD"/>
    <w:rsid w:val="00CE615D"/>
    <w:rsid w:val="00CE616B"/>
    <w:rsid w:val="00CF01B0"/>
    <w:rsid w:val="00CF1606"/>
    <w:rsid w:val="00CF3381"/>
    <w:rsid w:val="00CF3988"/>
    <w:rsid w:val="00D01FE2"/>
    <w:rsid w:val="00D03E2F"/>
    <w:rsid w:val="00D04E29"/>
    <w:rsid w:val="00D10808"/>
    <w:rsid w:val="00D1169A"/>
    <w:rsid w:val="00D11ED0"/>
    <w:rsid w:val="00D12D8A"/>
    <w:rsid w:val="00D1583F"/>
    <w:rsid w:val="00D16B11"/>
    <w:rsid w:val="00D16B4F"/>
    <w:rsid w:val="00D16D82"/>
    <w:rsid w:val="00D16ECF"/>
    <w:rsid w:val="00D174B7"/>
    <w:rsid w:val="00D202E8"/>
    <w:rsid w:val="00D20362"/>
    <w:rsid w:val="00D22E48"/>
    <w:rsid w:val="00D23E9A"/>
    <w:rsid w:val="00D26F0C"/>
    <w:rsid w:val="00D301CF"/>
    <w:rsid w:val="00D303A2"/>
    <w:rsid w:val="00D30833"/>
    <w:rsid w:val="00D3112F"/>
    <w:rsid w:val="00D41830"/>
    <w:rsid w:val="00D41860"/>
    <w:rsid w:val="00D43951"/>
    <w:rsid w:val="00D46576"/>
    <w:rsid w:val="00D5023C"/>
    <w:rsid w:val="00D51018"/>
    <w:rsid w:val="00D5350B"/>
    <w:rsid w:val="00D556C0"/>
    <w:rsid w:val="00D5650F"/>
    <w:rsid w:val="00D5687E"/>
    <w:rsid w:val="00D56DEA"/>
    <w:rsid w:val="00D57FAC"/>
    <w:rsid w:val="00D60F5A"/>
    <w:rsid w:val="00D66510"/>
    <w:rsid w:val="00D6736E"/>
    <w:rsid w:val="00D70DA9"/>
    <w:rsid w:val="00D724AD"/>
    <w:rsid w:val="00D73899"/>
    <w:rsid w:val="00D73BD3"/>
    <w:rsid w:val="00D744C5"/>
    <w:rsid w:val="00D7719F"/>
    <w:rsid w:val="00D808BD"/>
    <w:rsid w:val="00D8275B"/>
    <w:rsid w:val="00D85A62"/>
    <w:rsid w:val="00D8763F"/>
    <w:rsid w:val="00D87C06"/>
    <w:rsid w:val="00D91869"/>
    <w:rsid w:val="00D92CA0"/>
    <w:rsid w:val="00D93366"/>
    <w:rsid w:val="00D95185"/>
    <w:rsid w:val="00D95595"/>
    <w:rsid w:val="00D96C46"/>
    <w:rsid w:val="00D97E12"/>
    <w:rsid w:val="00DA4BE4"/>
    <w:rsid w:val="00DB1C75"/>
    <w:rsid w:val="00DB1C97"/>
    <w:rsid w:val="00DB294F"/>
    <w:rsid w:val="00DB3DDF"/>
    <w:rsid w:val="00DB50E5"/>
    <w:rsid w:val="00DB564E"/>
    <w:rsid w:val="00DC09CA"/>
    <w:rsid w:val="00DC2ADA"/>
    <w:rsid w:val="00DC3B00"/>
    <w:rsid w:val="00DC7EE3"/>
    <w:rsid w:val="00DD0529"/>
    <w:rsid w:val="00DD0FBB"/>
    <w:rsid w:val="00DD18EB"/>
    <w:rsid w:val="00DD251A"/>
    <w:rsid w:val="00DE0E0B"/>
    <w:rsid w:val="00DE174B"/>
    <w:rsid w:val="00DE1FF3"/>
    <w:rsid w:val="00DE417F"/>
    <w:rsid w:val="00DE46A1"/>
    <w:rsid w:val="00DE527C"/>
    <w:rsid w:val="00DE5BDB"/>
    <w:rsid w:val="00DE65CF"/>
    <w:rsid w:val="00DE6620"/>
    <w:rsid w:val="00DE69B5"/>
    <w:rsid w:val="00DF0892"/>
    <w:rsid w:val="00DF0ED3"/>
    <w:rsid w:val="00DF15E5"/>
    <w:rsid w:val="00DF3F75"/>
    <w:rsid w:val="00DF4FBA"/>
    <w:rsid w:val="00DF4FC7"/>
    <w:rsid w:val="00DF5310"/>
    <w:rsid w:val="00E006F3"/>
    <w:rsid w:val="00E0532E"/>
    <w:rsid w:val="00E069D9"/>
    <w:rsid w:val="00E07056"/>
    <w:rsid w:val="00E07308"/>
    <w:rsid w:val="00E10C7A"/>
    <w:rsid w:val="00E11E49"/>
    <w:rsid w:val="00E14186"/>
    <w:rsid w:val="00E16FB6"/>
    <w:rsid w:val="00E17E96"/>
    <w:rsid w:val="00E252D1"/>
    <w:rsid w:val="00E260E4"/>
    <w:rsid w:val="00E2642F"/>
    <w:rsid w:val="00E279A0"/>
    <w:rsid w:val="00E27B2B"/>
    <w:rsid w:val="00E31069"/>
    <w:rsid w:val="00E32836"/>
    <w:rsid w:val="00E3368B"/>
    <w:rsid w:val="00E33FE3"/>
    <w:rsid w:val="00E379B1"/>
    <w:rsid w:val="00E4032A"/>
    <w:rsid w:val="00E42836"/>
    <w:rsid w:val="00E434F1"/>
    <w:rsid w:val="00E43529"/>
    <w:rsid w:val="00E45737"/>
    <w:rsid w:val="00E472E8"/>
    <w:rsid w:val="00E502E6"/>
    <w:rsid w:val="00E50EB9"/>
    <w:rsid w:val="00E52B8C"/>
    <w:rsid w:val="00E561F5"/>
    <w:rsid w:val="00E6190A"/>
    <w:rsid w:val="00E6285E"/>
    <w:rsid w:val="00E6327C"/>
    <w:rsid w:val="00E65F50"/>
    <w:rsid w:val="00E72430"/>
    <w:rsid w:val="00E73422"/>
    <w:rsid w:val="00E77481"/>
    <w:rsid w:val="00E77BC5"/>
    <w:rsid w:val="00E80023"/>
    <w:rsid w:val="00E8086B"/>
    <w:rsid w:val="00E85CE2"/>
    <w:rsid w:val="00E861F6"/>
    <w:rsid w:val="00E868E7"/>
    <w:rsid w:val="00E905CA"/>
    <w:rsid w:val="00E90F8D"/>
    <w:rsid w:val="00E91A03"/>
    <w:rsid w:val="00E94F87"/>
    <w:rsid w:val="00EA03E4"/>
    <w:rsid w:val="00EA1EED"/>
    <w:rsid w:val="00EA54F3"/>
    <w:rsid w:val="00EB1530"/>
    <w:rsid w:val="00EB1E8D"/>
    <w:rsid w:val="00EB2424"/>
    <w:rsid w:val="00EB4377"/>
    <w:rsid w:val="00EB4E66"/>
    <w:rsid w:val="00EB5618"/>
    <w:rsid w:val="00EB586D"/>
    <w:rsid w:val="00EC0047"/>
    <w:rsid w:val="00EC0580"/>
    <w:rsid w:val="00EC0C5A"/>
    <w:rsid w:val="00EC3482"/>
    <w:rsid w:val="00EC3C28"/>
    <w:rsid w:val="00EC556F"/>
    <w:rsid w:val="00EC6815"/>
    <w:rsid w:val="00ED54A5"/>
    <w:rsid w:val="00ED6C3B"/>
    <w:rsid w:val="00ED7412"/>
    <w:rsid w:val="00ED7869"/>
    <w:rsid w:val="00EE08DB"/>
    <w:rsid w:val="00EE369C"/>
    <w:rsid w:val="00EE3BF0"/>
    <w:rsid w:val="00EE4859"/>
    <w:rsid w:val="00EE6DD5"/>
    <w:rsid w:val="00EE70FC"/>
    <w:rsid w:val="00EF05B0"/>
    <w:rsid w:val="00EF3210"/>
    <w:rsid w:val="00EF3581"/>
    <w:rsid w:val="00EF6DB2"/>
    <w:rsid w:val="00EF795A"/>
    <w:rsid w:val="00F017DE"/>
    <w:rsid w:val="00F031AE"/>
    <w:rsid w:val="00F03259"/>
    <w:rsid w:val="00F03783"/>
    <w:rsid w:val="00F06493"/>
    <w:rsid w:val="00F06B47"/>
    <w:rsid w:val="00F123E6"/>
    <w:rsid w:val="00F17543"/>
    <w:rsid w:val="00F2020D"/>
    <w:rsid w:val="00F22DC9"/>
    <w:rsid w:val="00F24319"/>
    <w:rsid w:val="00F24393"/>
    <w:rsid w:val="00F2470F"/>
    <w:rsid w:val="00F27709"/>
    <w:rsid w:val="00F27F8C"/>
    <w:rsid w:val="00F309CE"/>
    <w:rsid w:val="00F3133B"/>
    <w:rsid w:val="00F31FDA"/>
    <w:rsid w:val="00F322EE"/>
    <w:rsid w:val="00F333A2"/>
    <w:rsid w:val="00F33CAF"/>
    <w:rsid w:val="00F34598"/>
    <w:rsid w:val="00F36CC3"/>
    <w:rsid w:val="00F410CF"/>
    <w:rsid w:val="00F411BF"/>
    <w:rsid w:val="00F43466"/>
    <w:rsid w:val="00F438B7"/>
    <w:rsid w:val="00F44C26"/>
    <w:rsid w:val="00F45B36"/>
    <w:rsid w:val="00F460FA"/>
    <w:rsid w:val="00F465EA"/>
    <w:rsid w:val="00F46AF9"/>
    <w:rsid w:val="00F50201"/>
    <w:rsid w:val="00F50455"/>
    <w:rsid w:val="00F5085E"/>
    <w:rsid w:val="00F50CA2"/>
    <w:rsid w:val="00F51FC4"/>
    <w:rsid w:val="00F55793"/>
    <w:rsid w:val="00F56EDE"/>
    <w:rsid w:val="00F57427"/>
    <w:rsid w:val="00F628CC"/>
    <w:rsid w:val="00F62919"/>
    <w:rsid w:val="00F638B6"/>
    <w:rsid w:val="00F651CD"/>
    <w:rsid w:val="00F65C2C"/>
    <w:rsid w:val="00F6706C"/>
    <w:rsid w:val="00F7195E"/>
    <w:rsid w:val="00F71F45"/>
    <w:rsid w:val="00F72956"/>
    <w:rsid w:val="00F748F9"/>
    <w:rsid w:val="00F757A1"/>
    <w:rsid w:val="00F75CD6"/>
    <w:rsid w:val="00F8050A"/>
    <w:rsid w:val="00F80EDD"/>
    <w:rsid w:val="00F84794"/>
    <w:rsid w:val="00F852F1"/>
    <w:rsid w:val="00F86B29"/>
    <w:rsid w:val="00F87513"/>
    <w:rsid w:val="00F87C18"/>
    <w:rsid w:val="00F90CEA"/>
    <w:rsid w:val="00F93F78"/>
    <w:rsid w:val="00F95327"/>
    <w:rsid w:val="00F95A6B"/>
    <w:rsid w:val="00FA02B8"/>
    <w:rsid w:val="00FA0F3F"/>
    <w:rsid w:val="00FA1987"/>
    <w:rsid w:val="00FA3DFC"/>
    <w:rsid w:val="00FA49D4"/>
    <w:rsid w:val="00FA74E7"/>
    <w:rsid w:val="00FB0905"/>
    <w:rsid w:val="00FB1839"/>
    <w:rsid w:val="00FB2536"/>
    <w:rsid w:val="00FB34F3"/>
    <w:rsid w:val="00FB5581"/>
    <w:rsid w:val="00FB5878"/>
    <w:rsid w:val="00FB65AE"/>
    <w:rsid w:val="00FB6C55"/>
    <w:rsid w:val="00FB6F4A"/>
    <w:rsid w:val="00FC0446"/>
    <w:rsid w:val="00FC1DCA"/>
    <w:rsid w:val="00FC1E5E"/>
    <w:rsid w:val="00FC75D1"/>
    <w:rsid w:val="00FC78BC"/>
    <w:rsid w:val="00FD3A71"/>
    <w:rsid w:val="00FD4EB3"/>
    <w:rsid w:val="00FD5393"/>
    <w:rsid w:val="00FE1443"/>
    <w:rsid w:val="00FE3919"/>
    <w:rsid w:val="00FE502C"/>
    <w:rsid w:val="00FE5EA5"/>
    <w:rsid w:val="00FE7734"/>
    <w:rsid w:val="00FF0A28"/>
    <w:rsid w:val="00FF1D26"/>
    <w:rsid w:val="00FF1D8C"/>
    <w:rsid w:val="00FF4C8E"/>
    <w:rsid w:val="00FF5412"/>
    <w:rsid w:val="00FF587A"/>
    <w:rsid w:val="0159DD7F"/>
    <w:rsid w:val="01688005"/>
    <w:rsid w:val="0188D1BF"/>
    <w:rsid w:val="0385B0A6"/>
    <w:rsid w:val="0452ADA5"/>
    <w:rsid w:val="046F399E"/>
    <w:rsid w:val="04D0E787"/>
    <w:rsid w:val="05FB2556"/>
    <w:rsid w:val="070A8D69"/>
    <w:rsid w:val="07597943"/>
    <w:rsid w:val="0A71DEB0"/>
    <w:rsid w:val="0CF0A47E"/>
    <w:rsid w:val="0D8793AA"/>
    <w:rsid w:val="10DCEBD5"/>
    <w:rsid w:val="11CF42E1"/>
    <w:rsid w:val="11D83A2C"/>
    <w:rsid w:val="11F97E65"/>
    <w:rsid w:val="15223A70"/>
    <w:rsid w:val="15BBA8C1"/>
    <w:rsid w:val="15D1D782"/>
    <w:rsid w:val="15F1AED3"/>
    <w:rsid w:val="167BC666"/>
    <w:rsid w:val="172F0D68"/>
    <w:rsid w:val="18F8F43D"/>
    <w:rsid w:val="19AF7FFB"/>
    <w:rsid w:val="1A10BDFD"/>
    <w:rsid w:val="1B08E7F5"/>
    <w:rsid w:val="1B9FB79F"/>
    <w:rsid w:val="1D076C38"/>
    <w:rsid w:val="1DE98BDD"/>
    <w:rsid w:val="1EC407CB"/>
    <w:rsid w:val="1F6C5AA0"/>
    <w:rsid w:val="1FA4070F"/>
    <w:rsid w:val="1FC9045E"/>
    <w:rsid w:val="21894C3F"/>
    <w:rsid w:val="23323DF9"/>
    <w:rsid w:val="25ECA51A"/>
    <w:rsid w:val="2721AD7D"/>
    <w:rsid w:val="2817DE42"/>
    <w:rsid w:val="2984E834"/>
    <w:rsid w:val="2AE698AE"/>
    <w:rsid w:val="2BECC19C"/>
    <w:rsid w:val="2DDF1258"/>
    <w:rsid w:val="2DF26712"/>
    <w:rsid w:val="2E0D5B9D"/>
    <w:rsid w:val="2E180044"/>
    <w:rsid w:val="3058F421"/>
    <w:rsid w:val="307A4368"/>
    <w:rsid w:val="3343CE3C"/>
    <w:rsid w:val="34425A16"/>
    <w:rsid w:val="34C72289"/>
    <w:rsid w:val="35C4FE43"/>
    <w:rsid w:val="3617D775"/>
    <w:rsid w:val="38CEA564"/>
    <w:rsid w:val="396160D8"/>
    <w:rsid w:val="39F858EE"/>
    <w:rsid w:val="3DD3A24B"/>
    <w:rsid w:val="3DE4085D"/>
    <w:rsid w:val="3DFA6844"/>
    <w:rsid w:val="3E361194"/>
    <w:rsid w:val="3EB9266E"/>
    <w:rsid w:val="3F47B198"/>
    <w:rsid w:val="416DB256"/>
    <w:rsid w:val="430B66D0"/>
    <w:rsid w:val="431A71C1"/>
    <w:rsid w:val="45DFF596"/>
    <w:rsid w:val="4643F46E"/>
    <w:rsid w:val="46A60808"/>
    <w:rsid w:val="47FEAB1D"/>
    <w:rsid w:val="48B5EA30"/>
    <w:rsid w:val="48E2E5F3"/>
    <w:rsid w:val="4A7EB654"/>
    <w:rsid w:val="4B4BF18C"/>
    <w:rsid w:val="4C0E8CEF"/>
    <w:rsid w:val="4C90A90B"/>
    <w:rsid w:val="4CDB049F"/>
    <w:rsid w:val="4ED40A2B"/>
    <w:rsid w:val="51AE75C2"/>
    <w:rsid w:val="52E081C7"/>
    <w:rsid w:val="52E863BA"/>
    <w:rsid w:val="5366460A"/>
    <w:rsid w:val="541B7A15"/>
    <w:rsid w:val="559C4A4F"/>
    <w:rsid w:val="56C3DEDF"/>
    <w:rsid w:val="5844222E"/>
    <w:rsid w:val="585E84F3"/>
    <w:rsid w:val="58FD7769"/>
    <w:rsid w:val="5965DAFF"/>
    <w:rsid w:val="59B103A4"/>
    <w:rsid w:val="5B2763A9"/>
    <w:rsid w:val="5BF24725"/>
    <w:rsid w:val="5D305DDC"/>
    <w:rsid w:val="5E1585E3"/>
    <w:rsid w:val="5E9A92DF"/>
    <w:rsid w:val="5F201460"/>
    <w:rsid w:val="6222E3D9"/>
    <w:rsid w:val="6269A4F2"/>
    <w:rsid w:val="65176226"/>
    <w:rsid w:val="65380A15"/>
    <w:rsid w:val="660186DB"/>
    <w:rsid w:val="69F5B887"/>
    <w:rsid w:val="6AF820AF"/>
    <w:rsid w:val="6BC9607D"/>
    <w:rsid w:val="6C17DA48"/>
    <w:rsid w:val="6DD177A0"/>
    <w:rsid w:val="6E7299FB"/>
    <w:rsid w:val="7042A146"/>
    <w:rsid w:val="710AF23B"/>
    <w:rsid w:val="711C7513"/>
    <w:rsid w:val="71FCC788"/>
    <w:rsid w:val="739897E9"/>
    <w:rsid w:val="74FFC6A9"/>
    <w:rsid w:val="7602848D"/>
    <w:rsid w:val="764FD762"/>
    <w:rsid w:val="770146D1"/>
    <w:rsid w:val="776A1749"/>
    <w:rsid w:val="7785103A"/>
    <w:rsid w:val="77D21C3D"/>
    <w:rsid w:val="79E2F784"/>
    <w:rsid w:val="7BBF06D7"/>
    <w:rsid w:val="7E58EC66"/>
    <w:rsid w:val="7E803D7F"/>
    <w:rsid w:val="7EDD8C4E"/>
    <w:rsid w:val="7F46A2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47F73C"/>
  <w15:docId w15:val="{040A407C-9FCD-4C89-A427-9B9D5DB5E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semiHidden="1" w:uiPriority="9" w:unhideWhenUsed="1" w:qFormat="1"/>
    <w:lsdException w:name="heading 6" w:locked="1" w:semiHidden="1" w:uiPriority="9" w:unhideWhenUsed="1"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D04"/>
    <w:pPr>
      <w:spacing w:after="200" w:line="276" w:lineRule="auto"/>
    </w:pPr>
    <w:rPr>
      <w:rFonts w:eastAsia="Times New Roman"/>
    </w:rPr>
  </w:style>
  <w:style w:type="paragraph" w:styleId="Heading1">
    <w:name w:val="heading 1"/>
    <w:basedOn w:val="Normal"/>
    <w:next w:val="Normal"/>
    <w:link w:val="Heading1Char"/>
    <w:uiPriority w:val="1"/>
    <w:qFormat/>
    <w:rsid w:val="000A367C"/>
    <w:pPr>
      <w:keepNext/>
      <w:keepLines/>
      <w:spacing w:after="360" w:line="240" w:lineRule="auto"/>
      <w:outlineLvl w:val="0"/>
    </w:pPr>
    <w:rPr>
      <w:rFonts w:ascii="Verdana" w:eastAsia="Calibri" w:hAnsi="Verdana"/>
      <w:b/>
      <w:bCs/>
      <w:sz w:val="28"/>
      <w:szCs w:val="28"/>
      <w:lang w:eastAsia="ja-JP"/>
    </w:rPr>
  </w:style>
  <w:style w:type="paragraph" w:styleId="Heading2">
    <w:name w:val="heading 2"/>
    <w:basedOn w:val="Normal"/>
    <w:next w:val="Normal"/>
    <w:link w:val="Heading2Char"/>
    <w:autoRedefine/>
    <w:uiPriority w:val="1"/>
    <w:qFormat/>
    <w:rsid w:val="003A0C4E"/>
    <w:pPr>
      <w:keepNext/>
      <w:keepLines/>
      <w:spacing w:after="0" w:line="240" w:lineRule="auto"/>
      <w:outlineLvl w:val="1"/>
      <w:pPrChange w:id="0" w:author="Gilboy, Geraldine" w:date="2023-04-03T13:42:00Z">
        <w:pPr>
          <w:keepNext/>
          <w:keepLines/>
          <w:outlineLvl w:val="1"/>
        </w:pPr>
      </w:pPrChange>
    </w:pPr>
    <w:rPr>
      <w:rFonts w:eastAsia="Calibri"/>
      <w:b/>
      <w:bCs/>
      <w:lang w:eastAsia="ja-JP"/>
      <w:rPrChange w:id="0" w:author="Gilboy, Geraldine" w:date="2023-04-03T13:42:00Z">
        <w:rPr>
          <w:rFonts w:ascii="Calibri" w:eastAsia="Calibri" w:hAnsi="Calibri"/>
          <w:b/>
          <w:bCs/>
          <w:sz w:val="22"/>
          <w:szCs w:val="22"/>
          <w:lang w:val="en-US" w:eastAsia="ja-JP" w:bidi="ar-SA"/>
        </w:rPr>
      </w:rPrChange>
    </w:rPr>
  </w:style>
  <w:style w:type="paragraph" w:styleId="Heading3">
    <w:name w:val="heading 3"/>
    <w:basedOn w:val="Normal"/>
    <w:next w:val="Normal"/>
    <w:link w:val="Heading3Char"/>
    <w:autoRedefine/>
    <w:uiPriority w:val="1"/>
    <w:qFormat/>
    <w:rsid w:val="00FF587A"/>
    <w:pPr>
      <w:keepNext/>
      <w:keepLines/>
      <w:spacing w:before="120" w:after="120" w:line="240" w:lineRule="auto"/>
      <w:outlineLvl w:val="2"/>
      <w:pPrChange w:id="1" w:author="Gilboy, Geraldine" w:date="2023-03-09T12:30:00Z">
        <w:pPr>
          <w:keepNext/>
          <w:keepLines/>
          <w:spacing w:before="120" w:after="120"/>
          <w:outlineLvl w:val="2"/>
        </w:pPr>
      </w:pPrChange>
    </w:pPr>
    <w:rPr>
      <w:rFonts w:asciiTheme="minorHAnsi" w:eastAsia="Calibri" w:hAnsiTheme="minorHAnsi" w:cstheme="minorHAnsi"/>
      <w:b/>
      <w:bCs/>
      <w:sz w:val="24"/>
      <w:lang w:eastAsia="ja-JP"/>
      <w:rPrChange w:id="1" w:author="Gilboy, Geraldine" w:date="2023-03-09T12:30:00Z">
        <w:rPr>
          <w:rFonts w:asciiTheme="minorHAnsi" w:eastAsia="Calibri" w:hAnsiTheme="minorHAnsi" w:cstheme="minorHAnsi"/>
          <w:b/>
          <w:bCs/>
          <w:sz w:val="24"/>
          <w:szCs w:val="22"/>
          <w:lang w:val="en-US" w:eastAsia="ja-JP" w:bidi="ar-SA"/>
        </w:rPr>
      </w:rPrChange>
    </w:rPr>
  </w:style>
  <w:style w:type="paragraph" w:styleId="Heading4">
    <w:name w:val="heading 4"/>
    <w:basedOn w:val="Normal"/>
    <w:next w:val="Normal"/>
    <w:link w:val="Heading4Char"/>
    <w:uiPriority w:val="1"/>
    <w:qFormat/>
    <w:rsid w:val="000A367C"/>
    <w:pPr>
      <w:keepNext/>
      <w:keepLines/>
      <w:spacing w:before="200" w:after="0"/>
      <w:outlineLvl w:val="3"/>
    </w:pPr>
    <w:rPr>
      <w:rFonts w:ascii="Cambria" w:eastAsia="Calibri" w:hAnsi="Cambria"/>
      <w:b/>
      <w:bCs/>
      <w:i/>
      <w:iCs/>
      <w:color w:val="4F81BD"/>
      <w:sz w:val="20"/>
      <w:szCs w:val="20"/>
      <w:lang w:eastAsia="ja-JP"/>
    </w:rPr>
  </w:style>
  <w:style w:type="paragraph" w:styleId="Heading7">
    <w:name w:val="heading 7"/>
    <w:basedOn w:val="Normal"/>
    <w:next w:val="Normal"/>
    <w:link w:val="Heading7Char"/>
    <w:uiPriority w:val="99"/>
    <w:qFormat/>
    <w:rsid w:val="000A367C"/>
    <w:pPr>
      <w:keepNext/>
      <w:pBdr>
        <w:bottom w:val="single" w:sz="12" w:space="0" w:color="auto"/>
      </w:pBdr>
      <w:spacing w:before="500" w:after="0" w:line="240" w:lineRule="auto"/>
      <w:ind w:right="6840"/>
      <w:outlineLvl w:val="6"/>
    </w:pPr>
    <w:rPr>
      <w:rFonts w:ascii="Arial" w:eastAsia="Calibri" w:hAnsi="Arial"/>
      <w:b/>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A367C"/>
    <w:rPr>
      <w:rFonts w:ascii="Verdana" w:hAnsi="Verdana" w:cs="Times New Roman"/>
      <w:b/>
      <w:sz w:val="28"/>
    </w:rPr>
  </w:style>
  <w:style w:type="character" w:customStyle="1" w:styleId="Heading2Char">
    <w:name w:val="Heading 2 Char"/>
    <w:basedOn w:val="DefaultParagraphFont"/>
    <w:link w:val="Heading2"/>
    <w:uiPriority w:val="1"/>
    <w:locked/>
    <w:rsid w:val="003A0C4E"/>
    <w:rPr>
      <w:b/>
      <w:bCs/>
      <w:lang w:eastAsia="ja-JP"/>
    </w:rPr>
  </w:style>
  <w:style w:type="character" w:customStyle="1" w:styleId="Heading3Char">
    <w:name w:val="Heading 3 Char"/>
    <w:basedOn w:val="DefaultParagraphFont"/>
    <w:link w:val="Heading3"/>
    <w:uiPriority w:val="1"/>
    <w:locked/>
    <w:rsid w:val="00FF587A"/>
    <w:rPr>
      <w:rFonts w:asciiTheme="minorHAnsi" w:hAnsiTheme="minorHAnsi" w:cstheme="minorHAnsi"/>
      <w:b/>
      <w:bCs/>
      <w:sz w:val="24"/>
      <w:lang w:eastAsia="ja-JP"/>
    </w:rPr>
  </w:style>
  <w:style w:type="character" w:customStyle="1" w:styleId="Heading4Char">
    <w:name w:val="Heading 4 Char"/>
    <w:basedOn w:val="DefaultParagraphFont"/>
    <w:link w:val="Heading4"/>
    <w:uiPriority w:val="1"/>
    <w:locked/>
    <w:rsid w:val="000A367C"/>
    <w:rPr>
      <w:rFonts w:ascii="Cambria" w:hAnsi="Cambria" w:cs="Times New Roman"/>
      <w:b/>
      <w:i/>
      <w:color w:val="4F81BD"/>
    </w:rPr>
  </w:style>
  <w:style w:type="character" w:customStyle="1" w:styleId="Heading7Char">
    <w:name w:val="Heading 7 Char"/>
    <w:basedOn w:val="DefaultParagraphFont"/>
    <w:link w:val="Heading7"/>
    <w:uiPriority w:val="99"/>
    <w:locked/>
    <w:rsid w:val="000A367C"/>
    <w:rPr>
      <w:rFonts w:ascii="Arial" w:hAnsi="Arial" w:cs="Times New Roman"/>
      <w:b/>
      <w:sz w:val="20"/>
    </w:rPr>
  </w:style>
  <w:style w:type="character" w:styleId="Hyperlink">
    <w:name w:val="Hyperlink"/>
    <w:basedOn w:val="DefaultParagraphFont"/>
    <w:uiPriority w:val="99"/>
    <w:rsid w:val="000A367C"/>
    <w:rPr>
      <w:rFonts w:cs="Times New Roman"/>
      <w:color w:val="0000FF"/>
      <w:u w:val="single"/>
    </w:rPr>
  </w:style>
  <w:style w:type="paragraph" w:styleId="Header">
    <w:name w:val="header"/>
    <w:basedOn w:val="Normal"/>
    <w:link w:val="HeaderChar"/>
    <w:autoRedefine/>
    <w:uiPriority w:val="99"/>
    <w:rsid w:val="006D32B5"/>
    <w:pPr>
      <w:pBdr>
        <w:bottom w:val="single" w:sz="4" w:space="0" w:color="auto"/>
      </w:pBdr>
      <w:tabs>
        <w:tab w:val="center" w:pos="4680"/>
        <w:tab w:val="right" w:pos="9360"/>
      </w:tabs>
      <w:spacing w:after="0" w:line="240" w:lineRule="auto"/>
      <w:jc w:val="right"/>
      <w:pPrChange w:id="2" w:author="Gilboy, Geraldine" w:date="2023-04-03T13:41:00Z">
        <w:pPr>
          <w:pBdr>
            <w:bottom w:val="single" w:sz="4" w:space="0" w:color="auto"/>
          </w:pBdr>
          <w:tabs>
            <w:tab w:val="center" w:pos="4680"/>
            <w:tab w:val="right" w:pos="9360"/>
          </w:tabs>
          <w:jc w:val="right"/>
        </w:pPr>
      </w:pPrChange>
    </w:pPr>
    <w:rPr>
      <w:rFonts w:eastAsia="Calibri"/>
      <w:lang w:eastAsia="ja-JP"/>
      <w:rPrChange w:id="2" w:author="Gilboy, Geraldine" w:date="2023-04-03T13:41:00Z">
        <w:rPr>
          <w:rFonts w:ascii="Calibri" w:eastAsia="Calibri" w:hAnsi="Calibri"/>
          <w:sz w:val="22"/>
          <w:szCs w:val="22"/>
          <w:lang w:val="en-US" w:eastAsia="ja-JP" w:bidi="ar-SA"/>
        </w:rPr>
      </w:rPrChange>
    </w:rPr>
  </w:style>
  <w:style w:type="character" w:customStyle="1" w:styleId="HeaderChar">
    <w:name w:val="Header Char"/>
    <w:basedOn w:val="DefaultParagraphFont"/>
    <w:link w:val="Header"/>
    <w:uiPriority w:val="99"/>
    <w:locked/>
    <w:rsid w:val="006D32B5"/>
    <w:rPr>
      <w:lang w:eastAsia="ja-JP"/>
    </w:rPr>
  </w:style>
  <w:style w:type="paragraph" w:styleId="Footer">
    <w:name w:val="footer"/>
    <w:basedOn w:val="Normal"/>
    <w:link w:val="FooterChar"/>
    <w:uiPriority w:val="99"/>
    <w:rsid w:val="000A367C"/>
    <w:pPr>
      <w:pBdr>
        <w:top w:val="single" w:sz="4" w:space="1" w:color="auto"/>
      </w:pBdr>
      <w:tabs>
        <w:tab w:val="center" w:pos="4680"/>
        <w:tab w:val="right" w:pos="9360"/>
      </w:tabs>
      <w:spacing w:after="0" w:line="240" w:lineRule="auto"/>
      <w:jc w:val="center"/>
    </w:pPr>
    <w:rPr>
      <w:rFonts w:eastAsia="Calibri"/>
      <w:lang w:eastAsia="ja-JP"/>
    </w:rPr>
  </w:style>
  <w:style w:type="character" w:customStyle="1" w:styleId="FooterChar">
    <w:name w:val="Footer Char"/>
    <w:basedOn w:val="DefaultParagraphFont"/>
    <w:link w:val="Footer"/>
    <w:uiPriority w:val="99"/>
    <w:locked/>
    <w:rsid w:val="000A367C"/>
    <w:rPr>
      <w:rFonts w:cs="Times New Roman"/>
      <w:sz w:val="22"/>
    </w:rPr>
  </w:style>
  <w:style w:type="paragraph" w:styleId="BalloonText">
    <w:name w:val="Balloon Text"/>
    <w:basedOn w:val="Normal"/>
    <w:link w:val="BalloonTextChar"/>
    <w:uiPriority w:val="99"/>
    <w:semiHidden/>
    <w:rsid w:val="000A367C"/>
    <w:pPr>
      <w:spacing w:after="0" w:line="240" w:lineRule="auto"/>
    </w:pPr>
    <w:rPr>
      <w:rFonts w:ascii="Tahoma" w:eastAsia="Calibri" w:hAnsi="Tahoma"/>
      <w:sz w:val="16"/>
      <w:szCs w:val="16"/>
      <w:lang w:eastAsia="ja-JP"/>
    </w:rPr>
  </w:style>
  <w:style w:type="character" w:customStyle="1" w:styleId="BalloonTextChar">
    <w:name w:val="Balloon Text Char"/>
    <w:basedOn w:val="DefaultParagraphFont"/>
    <w:link w:val="BalloonText"/>
    <w:uiPriority w:val="99"/>
    <w:semiHidden/>
    <w:locked/>
    <w:rsid w:val="000A367C"/>
    <w:rPr>
      <w:rFonts w:ascii="Tahoma" w:hAnsi="Tahoma" w:cs="Times New Roman"/>
      <w:sz w:val="16"/>
    </w:rPr>
  </w:style>
  <w:style w:type="paragraph" w:customStyle="1" w:styleId="TableHeader">
    <w:name w:val="Table Header"/>
    <w:basedOn w:val="Normal"/>
    <w:autoRedefine/>
    <w:rsid w:val="00DE0E0B"/>
    <w:pPr>
      <w:spacing w:after="0" w:line="240" w:lineRule="auto"/>
    </w:pPr>
    <w:rPr>
      <w:rFonts w:asciiTheme="minorHAnsi" w:hAnsiTheme="minorHAnsi" w:cstheme="minorHAnsi"/>
      <w:b/>
      <w:color w:val="FFFFFF"/>
      <w:sz w:val="24"/>
    </w:rPr>
  </w:style>
  <w:style w:type="character" w:styleId="CommentReference">
    <w:name w:val="annotation reference"/>
    <w:basedOn w:val="DefaultParagraphFont"/>
    <w:uiPriority w:val="99"/>
    <w:semiHidden/>
    <w:rsid w:val="000A367C"/>
    <w:rPr>
      <w:rFonts w:cs="Times New Roman"/>
      <w:sz w:val="16"/>
    </w:rPr>
  </w:style>
  <w:style w:type="paragraph" w:styleId="CommentText">
    <w:name w:val="annotation text"/>
    <w:basedOn w:val="Normal"/>
    <w:link w:val="CommentTextChar"/>
    <w:uiPriority w:val="99"/>
    <w:rsid w:val="000A367C"/>
    <w:pPr>
      <w:spacing w:after="0" w:line="240" w:lineRule="auto"/>
    </w:pPr>
    <w:rPr>
      <w:rFonts w:ascii="Times" w:eastAsia="Calibri" w:hAnsi="Times"/>
      <w:sz w:val="20"/>
      <w:szCs w:val="20"/>
      <w:lang w:eastAsia="ja-JP"/>
    </w:rPr>
  </w:style>
  <w:style w:type="character" w:customStyle="1" w:styleId="CommentTextChar">
    <w:name w:val="Comment Text Char"/>
    <w:basedOn w:val="DefaultParagraphFont"/>
    <w:link w:val="CommentText"/>
    <w:uiPriority w:val="99"/>
    <w:locked/>
    <w:rsid w:val="000A367C"/>
    <w:rPr>
      <w:rFonts w:ascii="Times" w:hAnsi="Times" w:cs="Times New Roman"/>
      <w:sz w:val="20"/>
    </w:rPr>
  </w:style>
  <w:style w:type="table" w:customStyle="1" w:styleId="115">
    <w:name w:val="115"/>
    <w:uiPriority w:val="99"/>
    <w:rsid w:val="000A367C"/>
    <w:pPr>
      <w:widowControl w:val="0"/>
      <w:autoSpaceDE w:val="0"/>
      <w:autoSpaceDN w:val="0"/>
      <w:adjustRightInd w:val="0"/>
    </w:pPr>
    <w:rPr>
      <w:rFonts w:ascii="Times New Roman" w:hAnsi="Times New Roman"/>
      <w:sz w:val="24"/>
      <w:szCs w:val="24"/>
    </w:rPr>
    <w:tblPr>
      <w:tblInd w:w="0" w:type="dxa"/>
      <w:tblBorders>
        <w:top w:val="single" w:sz="18" w:space="0" w:color="4F81BD"/>
        <w:left w:val="single" w:sz="18" w:space="0" w:color="4F81BD"/>
        <w:bottom w:val="single" w:sz="18" w:space="0" w:color="4F81BD"/>
        <w:right w:val="single" w:sz="18" w:space="0" w:color="4F81BD"/>
      </w:tblBorders>
      <w:tblCellMar>
        <w:top w:w="0" w:type="dxa"/>
        <w:left w:w="108" w:type="dxa"/>
        <w:bottom w:w="0" w:type="dxa"/>
        <w:right w:w="108" w:type="dxa"/>
      </w:tblCellMar>
    </w:tblPr>
  </w:style>
  <w:style w:type="table" w:styleId="TableGrid">
    <w:name w:val="Table Grid"/>
    <w:basedOn w:val="TableNormal"/>
    <w:uiPriority w:val="39"/>
    <w:rsid w:val="000A367C"/>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0A367C"/>
    <w:pPr>
      <w:spacing w:before="60" w:after="60" w:line="260" w:lineRule="exact"/>
      <w:ind w:right="72"/>
    </w:pPr>
    <w:rPr>
      <w:rFonts w:ascii="Arial" w:eastAsia="Calibri" w:hAnsi="Arial"/>
      <w:sz w:val="18"/>
      <w:szCs w:val="20"/>
    </w:rPr>
  </w:style>
  <w:style w:type="paragraph" w:styleId="CommentSubject">
    <w:name w:val="annotation subject"/>
    <w:basedOn w:val="CommentText"/>
    <w:next w:val="CommentText"/>
    <w:link w:val="CommentSubjectChar"/>
    <w:uiPriority w:val="99"/>
    <w:semiHidden/>
    <w:rsid w:val="000A367C"/>
    <w:pPr>
      <w:spacing w:after="200"/>
    </w:pPr>
    <w:rPr>
      <w:b/>
      <w:bCs/>
    </w:rPr>
  </w:style>
  <w:style w:type="character" w:customStyle="1" w:styleId="CommentSubjectChar">
    <w:name w:val="Comment Subject Char"/>
    <w:basedOn w:val="CommentTextChar"/>
    <w:link w:val="CommentSubject"/>
    <w:uiPriority w:val="99"/>
    <w:semiHidden/>
    <w:locked/>
    <w:rsid w:val="000A367C"/>
    <w:rPr>
      <w:rFonts w:ascii="Times" w:hAnsi="Times" w:cs="Times New Roman"/>
      <w:b/>
      <w:sz w:val="20"/>
    </w:rPr>
  </w:style>
  <w:style w:type="paragraph" w:styleId="BodyText">
    <w:name w:val="Body Text"/>
    <w:basedOn w:val="Normal"/>
    <w:link w:val="BodyTextChar"/>
    <w:uiPriority w:val="1"/>
    <w:qFormat/>
    <w:rsid w:val="000A367C"/>
    <w:pPr>
      <w:spacing w:after="120"/>
    </w:pPr>
    <w:rPr>
      <w:rFonts w:eastAsia="Calibri"/>
      <w:sz w:val="20"/>
      <w:szCs w:val="20"/>
      <w:lang w:eastAsia="ja-JP"/>
    </w:rPr>
  </w:style>
  <w:style w:type="character" w:customStyle="1" w:styleId="BodyTextChar">
    <w:name w:val="Body Text Char"/>
    <w:basedOn w:val="DefaultParagraphFont"/>
    <w:link w:val="BodyText"/>
    <w:uiPriority w:val="1"/>
    <w:locked/>
    <w:rsid w:val="000A367C"/>
    <w:rPr>
      <w:rFonts w:cs="Times New Roman"/>
    </w:rPr>
  </w:style>
  <w:style w:type="paragraph" w:styleId="Caption">
    <w:name w:val="caption"/>
    <w:basedOn w:val="Normal"/>
    <w:next w:val="Normal"/>
    <w:uiPriority w:val="99"/>
    <w:qFormat/>
    <w:rsid w:val="000A367C"/>
    <w:pPr>
      <w:framePr w:w="4897" w:hSpace="180" w:wrap="around" w:vAnchor="text" w:hAnchor="page" w:x="3661" w:y="1"/>
      <w:pBdr>
        <w:top w:val="single" w:sz="6" w:space="1" w:color="auto"/>
        <w:left w:val="single" w:sz="6" w:space="1" w:color="auto"/>
        <w:bottom w:val="single" w:sz="6" w:space="1" w:color="auto"/>
        <w:right w:val="single" w:sz="6" w:space="1" w:color="auto"/>
      </w:pBdr>
      <w:overflowPunct w:val="0"/>
      <w:autoSpaceDE w:val="0"/>
      <w:autoSpaceDN w:val="0"/>
      <w:adjustRightInd w:val="0"/>
      <w:spacing w:after="0" w:line="240" w:lineRule="auto"/>
      <w:jc w:val="center"/>
      <w:textAlignment w:val="baseline"/>
    </w:pPr>
    <w:rPr>
      <w:rFonts w:ascii="Times New Roman" w:eastAsia="Calibri" w:hAnsi="Times New Roman"/>
      <w:b/>
      <w:sz w:val="24"/>
      <w:szCs w:val="20"/>
    </w:rPr>
  </w:style>
  <w:style w:type="paragraph" w:styleId="TOCHeading">
    <w:name w:val="TOC Heading"/>
    <w:basedOn w:val="Heading1"/>
    <w:next w:val="Normal"/>
    <w:uiPriority w:val="39"/>
    <w:qFormat/>
    <w:rsid w:val="000A367C"/>
    <w:pPr>
      <w:outlineLvl w:val="9"/>
    </w:pPr>
  </w:style>
  <w:style w:type="paragraph" w:styleId="TOC2">
    <w:name w:val="toc 2"/>
    <w:basedOn w:val="Normal"/>
    <w:next w:val="Normal"/>
    <w:autoRedefine/>
    <w:uiPriority w:val="39"/>
    <w:qFormat/>
    <w:rsid w:val="00D91869"/>
    <w:pPr>
      <w:tabs>
        <w:tab w:val="right" w:leader="dot" w:pos="10800"/>
      </w:tabs>
      <w:spacing w:after="0" w:line="240" w:lineRule="auto"/>
      <w:ind w:left="220"/>
      <w:pPrChange w:id="3" w:author="Gilboy, Geraldine" w:date="2023-03-09T11:48:00Z">
        <w:pPr>
          <w:tabs>
            <w:tab w:val="right" w:leader="dot" w:pos="10800"/>
          </w:tabs>
          <w:ind w:left="220"/>
        </w:pPr>
      </w:pPrChange>
    </w:pPr>
    <w:rPr>
      <w:rFonts w:asciiTheme="minorHAnsi" w:eastAsia="Calibri" w:hAnsiTheme="minorHAnsi" w:cstheme="minorHAnsi"/>
      <w:noProof/>
      <w:rPrChange w:id="3" w:author="Gilboy, Geraldine" w:date="2023-03-09T11:48:00Z">
        <w:rPr>
          <w:rFonts w:asciiTheme="minorHAnsi" w:eastAsia="Calibri" w:hAnsiTheme="minorHAnsi" w:cstheme="minorHAnsi"/>
          <w:noProof/>
          <w:sz w:val="22"/>
          <w:szCs w:val="22"/>
          <w:lang w:val="en-US" w:eastAsia="en-US" w:bidi="ar-SA"/>
        </w:rPr>
      </w:rPrChange>
    </w:rPr>
  </w:style>
  <w:style w:type="paragraph" w:styleId="TOC1">
    <w:name w:val="toc 1"/>
    <w:basedOn w:val="Normal"/>
    <w:next w:val="Normal"/>
    <w:autoRedefine/>
    <w:uiPriority w:val="39"/>
    <w:qFormat/>
    <w:rsid w:val="00BC5910"/>
    <w:pPr>
      <w:tabs>
        <w:tab w:val="right" w:leader="dot" w:pos="10800"/>
      </w:tabs>
      <w:spacing w:before="120" w:after="120" w:line="240" w:lineRule="auto"/>
    </w:pPr>
    <w:rPr>
      <w:rFonts w:asciiTheme="minorHAnsi" w:eastAsia="Calibri" w:hAnsiTheme="minorHAnsi"/>
      <w:b/>
      <w:noProof/>
    </w:rPr>
  </w:style>
  <w:style w:type="paragraph" w:styleId="TOC3">
    <w:name w:val="toc 3"/>
    <w:basedOn w:val="Normal"/>
    <w:next w:val="Normal"/>
    <w:autoRedefine/>
    <w:uiPriority w:val="39"/>
    <w:qFormat/>
    <w:rsid w:val="000A367C"/>
    <w:pPr>
      <w:spacing w:after="100"/>
      <w:ind w:left="440"/>
    </w:pPr>
    <w:rPr>
      <w:rFonts w:eastAsia="Calibri"/>
    </w:rPr>
  </w:style>
  <w:style w:type="paragraph" w:styleId="DocumentMap">
    <w:name w:val="Document Map"/>
    <w:basedOn w:val="Normal"/>
    <w:link w:val="DocumentMapChar"/>
    <w:uiPriority w:val="99"/>
    <w:semiHidden/>
    <w:rsid w:val="000A367C"/>
    <w:pPr>
      <w:spacing w:after="0" w:line="240" w:lineRule="auto"/>
    </w:pPr>
    <w:rPr>
      <w:rFonts w:ascii="Tahoma" w:eastAsia="Calibri" w:hAnsi="Tahoma"/>
      <w:sz w:val="16"/>
      <w:szCs w:val="16"/>
      <w:lang w:eastAsia="ja-JP"/>
    </w:rPr>
  </w:style>
  <w:style w:type="character" w:customStyle="1" w:styleId="DocumentMapChar">
    <w:name w:val="Document Map Char"/>
    <w:basedOn w:val="DefaultParagraphFont"/>
    <w:link w:val="DocumentMap"/>
    <w:uiPriority w:val="99"/>
    <w:semiHidden/>
    <w:locked/>
    <w:rsid w:val="000A367C"/>
    <w:rPr>
      <w:rFonts w:ascii="Tahoma" w:hAnsi="Tahoma" w:cs="Times New Roman"/>
      <w:sz w:val="16"/>
    </w:rPr>
  </w:style>
  <w:style w:type="paragraph" w:styleId="ListParagraph">
    <w:name w:val="List Paragraph"/>
    <w:basedOn w:val="Normal"/>
    <w:uiPriority w:val="99"/>
    <w:qFormat/>
    <w:rsid w:val="000A367C"/>
    <w:pPr>
      <w:spacing w:line="240" w:lineRule="auto"/>
      <w:ind w:left="720"/>
      <w:contextualSpacing/>
    </w:pPr>
    <w:rPr>
      <w:rFonts w:eastAsia="Calibri"/>
    </w:rPr>
  </w:style>
  <w:style w:type="paragraph" w:styleId="NoSpacing">
    <w:name w:val="No Spacing"/>
    <w:uiPriority w:val="99"/>
    <w:qFormat/>
    <w:rsid w:val="000A367C"/>
    <w:rPr>
      <w:rFonts w:eastAsia="Times New Roman"/>
    </w:rPr>
  </w:style>
  <w:style w:type="paragraph" w:styleId="TOC4">
    <w:name w:val="toc 4"/>
    <w:basedOn w:val="Normal"/>
    <w:next w:val="Normal"/>
    <w:autoRedefine/>
    <w:uiPriority w:val="39"/>
    <w:rsid w:val="000A367C"/>
    <w:pPr>
      <w:ind w:left="660"/>
    </w:pPr>
  </w:style>
  <w:style w:type="paragraph" w:styleId="TOC5">
    <w:name w:val="toc 5"/>
    <w:basedOn w:val="Normal"/>
    <w:next w:val="Normal"/>
    <w:autoRedefine/>
    <w:uiPriority w:val="39"/>
    <w:rsid w:val="000A367C"/>
    <w:pPr>
      <w:ind w:left="880"/>
    </w:pPr>
  </w:style>
  <w:style w:type="paragraph" w:styleId="TOC6">
    <w:name w:val="toc 6"/>
    <w:basedOn w:val="Normal"/>
    <w:next w:val="Normal"/>
    <w:autoRedefine/>
    <w:uiPriority w:val="39"/>
    <w:rsid w:val="000A367C"/>
    <w:pPr>
      <w:ind w:left="1100"/>
    </w:pPr>
  </w:style>
  <w:style w:type="paragraph" w:styleId="TOC7">
    <w:name w:val="toc 7"/>
    <w:basedOn w:val="Normal"/>
    <w:next w:val="Normal"/>
    <w:autoRedefine/>
    <w:uiPriority w:val="39"/>
    <w:rsid w:val="000A367C"/>
    <w:pPr>
      <w:ind w:left="1320"/>
    </w:pPr>
  </w:style>
  <w:style w:type="paragraph" w:styleId="TOC8">
    <w:name w:val="toc 8"/>
    <w:basedOn w:val="Normal"/>
    <w:next w:val="Normal"/>
    <w:autoRedefine/>
    <w:uiPriority w:val="39"/>
    <w:rsid w:val="000A367C"/>
    <w:pPr>
      <w:ind w:left="1540"/>
    </w:pPr>
  </w:style>
  <w:style w:type="paragraph" w:styleId="TOC9">
    <w:name w:val="toc 9"/>
    <w:basedOn w:val="Normal"/>
    <w:next w:val="Normal"/>
    <w:autoRedefine/>
    <w:uiPriority w:val="39"/>
    <w:rsid w:val="000A367C"/>
    <w:pPr>
      <w:ind w:left="1760"/>
    </w:pPr>
  </w:style>
  <w:style w:type="character" w:styleId="PageNumber">
    <w:name w:val="page number"/>
    <w:basedOn w:val="DefaultParagraphFont"/>
    <w:uiPriority w:val="99"/>
    <w:rsid w:val="000A367C"/>
    <w:rPr>
      <w:rFonts w:cs="Times New Roman"/>
    </w:rPr>
  </w:style>
  <w:style w:type="character" w:styleId="FollowedHyperlink">
    <w:name w:val="FollowedHyperlink"/>
    <w:basedOn w:val="DefaultParagraphFont"/>
    <w:uiPriority w:val="99"/>
    <w:rsid w:val="000A367C"/>
    <w:rPr>
      <w:rFonts w:cs="Times New Roman"/>
      <w:color w:val="800080"/>
      <w:u w:val="single"/>
    </w:rPr>
  </w:style>
  <w:style w:type="paragraph" w:customStyle="1" w:styleId="Pa3">
    <w:name w:val="Pa3"/>
    <w:basedOn w:val="Normal"/>
    <w:next w:val="Normal"/>
    <w:uiPriority w:val="99"/>
    <w:rsid w:val="0048593D"/>
    <w:pPr>
      <w:autoSpaceDE w:val="0"/>
      <w:autoSpaceDN w:val="0"/>
      <w:adjustRightInd w:val="0"/>
      <w:spacing w:after="0" w:line="221" w:lineRule="atLeast"/>
    </w:pPr>
    <w:rPr>
      <w:rFonts w:ascii="Univers LT Std 45 Light" w:hAnsi="Univers LT Std 45 Light"/>
      <w:sz w:val="24"/>
      <w:szCs w:val="24"/>
    </w:rPr>
  </w:style>
  <w:style w:type="paragraph" w:styleId="BodyTextIndent">
    <w:name w:val="Body Text Indent"/>
    <w:basedOn w:val="Normal"/>
    <w:link w:val="BodyTextIndentChar"/>
    <w:uiPriority w:val="99"/>
    <w:rsid w:val="006F2C6C"/>
    <w:pPr>
      <w:spacing w:after="120"/>
      <w:ind w:left="360"/>
    </w:pPr>
    <w:rPr>
      <w:rFonts w:eastAsia="Calibri"/>
      <w:lang w:eastAsia="ja-JP"/>
    </w:rPr>
  </w:style>
  <w:style w:type="character" w:customStyle="1" w:styleId="BodyTextIndentChar">
    <w:name w:val="Body Text Indent Char"/>
    <w:basedOn w:val="DefaultParagraphFont"/>
    <w:link w:val="BodyTextIndent"/>
    <w:uiPriority w:val="99"/>
    <w:locked/>
    <w:rsid w:val="006F2C6C"/>
    <w:rPr>
      <w:rFonts w:cs="Times New Roman"/>
      <w:sz w:val="22"/>
    </w:rPr>
  </w:style>
  <w:style w:type="paragraph" w:styleId="Revision">
    <w:name w:val="Revision"/>
    <w:hidden/>
    <w:uiPriority w:val="99"/>
    <w:rsid w:val="00F748F9"/>
    <w:rPr>
      <w:rFonts w:eastAsia="Times New Roman"/>
    </w:rPr>
  </w:style>
  <w:style w:type="paragraph" w:customStyle="1" w:styleId="BasicParagraph">
    <w:name w:val="[Basic Paragraph]"/>
    <w:basedOn w:val="Normal"/>
    <w:uiPriority w:val="99"/>
    <w:rsid w:val="00B8593E"/>
    <w:pPr>
      <w:autoSpaceDE w:val="0"/>
      <w:autoSpaceDN w:val="0"/>
      <w:adjustRightInd w:val="0"/>
      <w:spacing w:after="0" w:line="288" w:lineRule="auto"/>
      <w:textAlignment w:val="center"/>
    </w:pPr>
    <w:rPr>
      <w:rFonts w:ascii="Times New Roman" w:hAnsi="Times New Roman"/>
      <w:color w:val="000000"/>
      <w:sz w:val="24"/>
      <w:szCs w:val="24"/>
    </w:rPr>
  </w:style>
  <w:style w:type="paragraph" w:customStyle="1" w:styleId="TableParagraph">
    <w:name w:val="Table Paragraph"/>
    <w:basedOn w:val="Normal"/>
    <w:uiPriority w:val="1"/>
    <w:qFormat/>
    <w:rsid w:val="00F309CE"/>
    <w:pPr>
      <w:widowControl w:val="0"/>
      <w:spacing w:after="0" w:line="240" w:lineRule="auto"/>
    </w:pPr>
    <w:rPr>
      <w:rFonts w:ascii="Arial" w:eastAsia="Calibri" w:hAnsi="Arial"/>
    </w:rPr>
  </w:style>
  <w:style w:type="paragraph" w:styleId="NormalWeb">
    <w:name w:val="Normal (Web)"/>
    <w:basedOn w:val="Normal"/>
    <w:uiPriority w:val="99"/>
    <w:locked/>
    <w:rsid w:val="00F309CE"/>
    <w:pPr>
      <w:spacing w:before="100" w:beforeAutospacing="1" w:after="100" w:afterAutospacing="1" w:line="240" w:lineRule="auto"/>
    </w:pPr>
    <w:rPr>
      <w:rFonts w:ascii="Times New Roman" w:eastAsia="Calibri" w:hAnsi="Times New Roman"/>
      <w:sz w:val="24"/>
      <w:szCs w:val="24"/>
    </w:rPr>
  </w:style>
  <w:style w:type="paragraph" w:customStyle="1" w:styleId="Style1">
    <w:name w:val="Style1"/>
    <w:basedOn w:val="Normal"/>
    <w:link w:val="Style1Char"/>
    <w:uiPriority w:val="1"/>
    <w:qFormat/>
    <w:rsid w:val="00F309CE"/>
    <w:pPr>
      <w:widowControl w:val="0"/>
      <w:spacing w:before="60" w:after="0" w:line="200" w:lineRule="exact"/>
    </w:pPr>
    <w:rPr>
      <w:rFonts w:ascii="Arial" w:eastAsia="Arial" w:hAnsi="Arial" w:cs="Arial"/>
      <w:b/>
      <w:bCs/>
      <w:color w:val="7AC143"/>
      <w:spacing w:val="-6"/>
      <w:w w:val="95"/>
      <w:sz w:val="24"/>
      <w:szCs w:val="24"/>
    </w:rPr>
  </w:style>
  <w:style w:type="character" w:customStyle="1" w:styleId="Style1Char">
    <w:name w:val="Style1 Char"/>
    <w:link w:val="Style1"/>
    <w:uiPriority w:val="1"/>
    <w:rsid w:val="00F309CE"/>
    <w:rPr>
      <w:rFonts w:ascii="Arial" w:eastAsia="Arial" w:hAnsi="Arial" w:cs="Arial"/>
      <w:b/>
      <w:bCs/>
      <w:color w:val="7AC143"/>
      <w:spacing w:val="-6"/>
      <w:w w:val="95"/>
      <w:sz w:val="24"/>
      <w:szCs w:val="24"/>
    </w:rPr>
  </w:style>
  <w:style w:type="paragraph" w:customStyle="1" w:styleId="Default">
    <w:name w:val="Default"/>
    <w:rsid w:val="00B1670C"/>
    <w:pPr>
      <w:autoSpaceDE w:val="0"/>
      <w:autoSpaceDN w:val="0"/>
      <w:adjustRightInd w:val="0"/>
    </w:pPr>
    <w:rPr>
      <w:rFonts w:ascii="Arial" w:hAnsi="Arial" w:cs="Arial"/>
      <w:color w:val="000000"/>
      <w:sz w:val="24"/>
      <w:szCs w:val="24"/>
    </w:rPr>
  </w:style>
  <w:style w:type="paragraph" w:customStyle="1" w:styleId="tableheader0">
    <w:name w:val="tableheader"/>
    <w:basedOn w:val="Normal"/>
    <w:rsid w:val="00886A7F"/>
    <w:pPr>
      <w:spacing w:before="100" w:beforeAutospacing="1" w:after="100" w:afterAutospacing="1" w:line="240" w:lineRule="atLeast"/>
    </w:pPr>
    <w:rPr>
      <w:rFonts w:ascii="Times New Roman" w:hAnsi="Times New Roman"/>
      <w:sz w:val="18"/>
      <w:szCs w:val="18"/>
    </w:rPr>
  </w:style>
  <w:style w:type="character" w:styleId="Strong">
    <w:name w:val="Strong"/>
    <w:basedOn w:val="DefaultParagraphFont"/>
    <w:uiPriority w:val="22"/>
    <w:qFormat/>
    <w:locked/>
    <w:rsid w:val="00886A7F"/>
    <w:rPr>
      <w:b/>
      <w:bCs/>
    </w:rPr>
  </w:style>
  <w:style w:type="paragraph" w:customStyle="1" w:styleId="tabletext0">
    <w:name w:val="tabletext"/>
    <w:basedOn w:val="Normal"/>
    <w:rsid w:val="00886A7F"/>
    <w:pPr>
      <w:spacing w:before="100" w:beforeAutospacing="1" w:after="100" w:afterAutospacing="1" w:line="240" w:lineRule="atLeast"/>
    </w:pPr>
    <w:rPr>
      <w:rFonts w:ascii="Times New Roman" w:hAnsi="Times New Roman"/>
      <w:sz w:val="18"/>
      <w:szCs w:val="18"/>
    </w:rPr>
  </w:style>
  <w:style w:type="character" w:styleId="Emphasis">
    <w:name w:val="Emphasis"/>
    <w:basedOn w:val="DefaultParagraphFont"/>
    <w:uiPriority w:val="20"/>
    <w:qFormat/>
    <w:locked/>
    <w:rsid w:val="00373E33"/>
    <w:rPr>
      <w:i/>
      <w:iCs/>
    </w:rPr>
  </w:style>
  <w:style w:type="paragraph" w:customStyle="1" w:styleId="xmsonormal">
    <w:name w:val="x_msonormal"/>
    <w:basedOn w:val="Normal"/>
    <w:rsid w:val="00F65C2C"/>
    <w:pPr>
      <w:spacing w:after="0" w:line="240" w:lineRule="auto"/>
    </w:pPr>
    <w:rPr>
      <w:rFonts w:eastAsiaTheme="minorHAnsi" w:cs="Calibri"/>
    </w:rPr>
  </w:style>
  <w:style w:type="paragraph" w:customStyle="1" w:styleId="msonormal0">
    <w:name w:val="msonormal"/>
    <w:basedOn w:val="Normal"/>
    <w:rsid w:val="00D97E12"/>
    <w:pPr>
      <w:spacing w:before="100" w:beforeAutospacing="1" w:after="100" w:afterAutospacing="1" w:line="240" w:lineRule="auto"/>
    </w:pPr>
    <w:rPr>
      <w:rFonts w:ascii="Times New Roman" w:hAnsi="Times New Roman"/>
      <w:sz w:val="24"/>
      <w:szCs w:val="24"/>
    </w:rPr>
  </w:style>
  <w:style w:type="paragraph" w:customStyle="1" w:styleId="xl65">
    <w:name w:val="xl65"/>
    <w:basedOn w:val="Normal"/>
    <w:rsid w:val="00D97E1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66">
    <w:name w:val="xl66"/>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rPr>
  </w:style>
  <w:style w:type="paragraph" w:customStyle="1" w:styleId="xl67">
    <w:name w:val="xl67"/>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9">
    <w:name w:val="xl69"/>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0">
    <w:name w:val="xl70"/>
    <w:basedOn w:val="Normal"/>
    <w:rsid w:val="00D97E12"/>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71">
    <w:name w:val="xl71"/>
    <w:basedOn w:val="Normal"/>
    <w:rsid w:val="00D97E12"/>
    <w:pPr>
      <w:shd w:val="clear" w:color="000000" w:fill="FFFF00"/>
      <w:spacing w:before="100" w:beforeAutospacing="1" w:after="100" w:afterAutospacing="1" w:line="240" w:lineRule="auto"/>
    </w:pPr>
    <w:rPr>
      <w:rFonts w:ascii="Times New Roman" w:hAnsi="Times New Roman"/>
      <w:sz w:val="24"/>
      <w:szCs w:val="24"/>
    </w:rPr>
  </w:style>
  <w:style w:type="paragraph" w:customStyle="1" w:styleId="xl72">
    <w:name w:val="xl72"/>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3">
    <w:name w:val="xl73"/>
    <w:basedOn w:val="Normal"/>
    <w:rsid w:val="00D97E12"/>
    <w:pPr>
      <w:spacing w:before="100" w:beforeAutospacing="1" w:after="100" w:afterAutospacing="1" w:line="240" w:lineRule="auto"/>
    </w:pPr>
    <w:rPr>
      <w:rFonts w:ascii="Times New Roman" w:hAnsi="Times New Roman"/>
      <w:sz w:val="24"/>
      <w:szCs w:val="24"/>
    </w:rPr>
  </w:style>
  <w:style w:type="paragraph" w:customStyle="1" w:styleId="xl74">
    <w:name w:val="xl74"/>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5">
    <w:name w:val="xl75"/>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6">
    <w:name w:val="xl76"/>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7">
    <w:name w:val="xl77"/>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8">
    <w:name w:val="xl78"/>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9">
    <w:name w:val="xl79"/>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0">
    <w:name w:val="xl80"/>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1">
    <w:name w:val="xl81"/>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82">
    <w:name w:val="xl82"/>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3">
    <w:name w:val="xl83"/>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4">
    <w:name w:val="xl84"/>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5">
    <w:name w:val="xl85"/>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6">
    <w:name w:val="xl86"/>
    <w:basedOn w:val="Normal"/>
    <w:rsid w:val="00D97E12"/>
    <w:pPr>
      <w:pBdr>
        <w:top w:val="single" w:sz="4" w:space="0" w:color="auto"/>
        <w:left w:val="single" w:sz="4" w:space="0" w:color="auto"/>
        <w:bottom w:val="single" w:sz="4" w:space="0" w:color="auto"/>
        <w:right w:val="single" w:sz="4" w:space="0" w:color="auto"/>
      </w:pBdr>
      <w:shd w:val="clear" w:color="000000" w:fill="0092D0"/>
      <w:spacing w:before="100" w:beforeAutospacing="1" w:after="100" w:afterAutospacing="1" w:line="240" w:lineRule="auto"/>
      <w:textAlignment w:val="top"/>
    </w:pPr>
    <w:rPr>
      <w:rFonts w:ascii="Times New Roman" w:hAnsi="Times New Roman"/>
      <w:b/>
      <w:bCs/>
      <w:color w:val="FFFFFF"/>
      <w:sz w:val="16"/>
      <w:szCs w:val="16"/>
    </w:rPr>
  </w:style>
  <w:style w:type="paragraph" w:customStyle="1" w:styleId="xl87">
    <w:name w:val="xl87"/>
    <w:basedOn w:val="Normal"/>
    <w:rsid w:val="00D97E12"/>
    <w:pPr>
      <w:pBdr>
        <w:top w:val="single" w:sz="4" w:space="0" w:color="auto"/>
        <w:left w:val="single" w:sz="4" w:space="0" w:color="auto"/>
        <w:bottom w:val="single" w:sz="4" w:space="0" w:color="auto"/>
        <w:right w:val="single" w:sz="4" w:space="0" w:color="auto"/>
      </w:pBdr>
      <w:shd w:val="clear" w:color="000000" w:fill="0092D0"/>
      <w:spacing w:before="100" w:beforeAutospacing="1" w:after="100" w:afterAutospacing="1" w:line="240" w:lineRule="auto"/>
      <w:textAlignment w:val="top"/>
    </w:pPr>
    <w:rPr>
      <w:rFonts w:ascii="Times New Roman" w:hAnsi="Times New Roman"/>
      <w:b/>
      <w:bCs/>
      <w:color w:val="FFFFFF"/>
      <w:sz w:val="16"/>
      <w:szCs w:val="16"/>
    </w:rPr>
  </w:style>
  <w:style w:type="paragraph" w:customStyle="1" w:styleId="xl88">
    <w:name w:val="xl88"/>
    <w:basedOn w:val="Normal"/>
    <w:rsid w:val="00D97E12"/>
    <w:pPr>
      <w:pBdr>
        <w:top w:val="single" w:sz="4" w:space="0" w:color="auto"/>
        <w:left w:val="single" w:sz="4" w:space="0" w:color="auto"/>
        <w:bottom w:val="single" w:sz="4" w:space="0" w:color="auto"/>
        <w:right w:val="single" w:sz="4" w:space="0" w:color="auto"/>
      </w:pBdr>
      <w:shd w:val="clear" w:color="000000" w:fill="0092D0"/>
      <w:spacing w:before="100" w:beforeAutospacing="1" w:after="100" w:afterAutospacing="1" w:line="240" w:lineRule="auto"/>
      <w:jc w:val="center"/>
      <w:textAlignment w:val="center"/>
    </w:pPr>
    <w:rPr>
      <w:rFonts w:ascii="Times New Roman" w:hAnsi="Times New Roman"/>
      <w:b/>
      <w:bCs/>
      <w:color w:val="FFFFFF"/>
      <w:sz w:val="16"/>
      <w:szCs w:val="16"/>
    </w:rPr>
  </w:style>
  <w:style w:type="paragraph" w:customStyle="1" w:styleId="xl89">
    <w:name w:val="xl89"/>
    <w:basedOn w:val="Normal"/>
    <w:rsid w:val="00D97E12"/>
    <w:pPr>
      <w:pBdr>
        <w:top w:val="single" w:sz="4" w:space="0" w:color="auto"/>
        <w:left w:val="single" w:sz="4" w:space="0" w:color="auto"/>
        <w:bottom w:val="single" w:sz="4" w:space="0" w:color="auto"/>
        <w:right w:val="single" w:sz="4" w:space="0" w:color="auto"/>
      </w:pBdr>
      <w:shd w:val="clear" w:color="000000" w:fill="0092D0"/>
      <w:spacing w:before="100" w:beforeAutospacing="1" w:after="100" w:afterAutospacing="1" w:line="240" w:lineRule="auto"/>
      <w:jc w:val="center"/>
      <w:textAlignment w:val="center"/>
    </w:pPr>
    <w:rPr>
      <w:rFonts w:ascii="Times New Roman" w:hAnsi="Times New Roman"/>
      <w:b/>
      <w:bCs/>
      <w:color w:val="FFFFFF"/>
      <w:sz w:val="16"/>
      <w:szCs w:val="16"/>
    </w:rPr>
  </w:style>
  <w:style w:type="paragraph" w:customStyle="1" w:styleId="xl90">
    <w:name w:val="xl90"/>
    <w:basedOn w:val="Normal"/>
    <w:rsid w:val="00D97E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FFFFFF"/>
      <w:sz w:val="16"/>
      <w:szCs w:val="16"/>
    </w:rPr>
  </w:style>
  <w:style w:type="paragraph" w:customStyle="1" w:styleId="xl91">
    <w:name w:val="xl91"/>
    <w:basedOn w:val="Normal"/>
    <w:rsid w:val="00D97E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FFFFFF"/>
      <w:sz w:val="16"/>
      <w:szCs w:val="16"/>
    </w:rPr>
  </w:style>
  <w:style w:type="paragraph" w:customStyle="1" w:styleId="xl92">
    <w:name w:val="xl92"/>
    <w:basedOn w:val="Normal"/>
    <w:rsid w:val="00D97E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16"/>
      <w:szCs w:val="16"/>
    </w:rPr>
  </w:style>
  <w:style w:type="paragraph" w:customStyle="1" w:styleId="xl93">
    <w:name w:val="xl93"/>
    <w:basedOn w:val="Normal"/>
    <w:rsid w:val="00D97E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16"/>
      <w:szCs w:val="16"/>
    </w:rPr>
  </w:style>
  <w:style w:type="paragraph" w:customStyle="1" w:styleId="xl94">
    <w:name w:val="xl94"/>
    <w:basedOn w:val="Normal"/>
    <w:rsid w:val="00D97E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16"/>
      <w:szCs w:val="16"/>
    </w:rPr>
  </w:style>
  <w:style w:type="paragraph" w:customStyle="1" w:styleId="xl95">
    <w:name w:val="xl95"/>
    <w:basedOn w:val="Normal"/>
    <w:rsid w:val="00D97E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olor w:val="FFFFFF"/>
      <w:sz w:val="16"/>
      <w:szCs w:val="16"/>
    </w:rPr>
  </w:style>
  <w:style w:type="paragraph" w:customStyle="1" w:styleId="xl96">
    <w:name w:val="xl96"/>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97">
    <w:name w:val="xl97"/>
    <w:basedOn w:val="Normal"/>
    <w:rsid w:val="00D97E1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rPr>
  </w:style>
  <w:style w:type="paragraph" w:customStyle="1" w:styleId="xl98">
    <w:name w:val="xl98"/>
    <w:basedOn w:val="Normal"/>
    <w:rsid w:val="00D97E1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99">
    <w:name w:val="xl99"/>
    <w:basedOn w:val="Normal"/>
    <w:rsid w:val="00D97E12"/>
    <w:pPr>
      <w:pBdr>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00">
    <w:name w:val="xl100"/>
    <w:basedOn w:val="Normal"/>
    <w:rsid w:val="00D97E12"/>
    <w:pPr>
      <w:pBdr>
        <w:right w:val="single" w:sz="8"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101">
    <w:name w:val="xl101"/>
    <w:basedOn w:val="Normal"/>
    <w:rsid w:val="00D97E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2">
    <w:name w:val="xl102"/>
    <w:basedOn w:val="Normal"/>
    <w:rsid w:val="00D97E12"/>
    <w:pPr>
      <w:pBdr>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rPr>
  </w:style>
  <w:style w:type="paragraph" w:customStyle="1" w:styleId="xl103">
    <w:name w:val="xl103"/>
    <w:basedOn w:val="Normal"/>
    <w:rsid w:val="00D97E12"/>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04">
    <w:name w:val="xl104"/>
    <w:basedOn w:val="Normal"/>
    <w:rsid w:val="00D97E1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5">
    <w:name w:val="xl105"/>
    <w:basedOn w:val="Normal"/>
    <w:rsid w:val="00D97E1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6">
    <w:name w:val="xl106"/>
    <w:basedOn w:val="Normal"/>
    <w:rsid w:val="00D97E1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7">
    <w:name w:val="xl107"/>
    <w:basedOn w:val="Normal"/>
    <w:rsid w:val="00D97E1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rPr>
  </w:style>
  <w:style w:type="paragraph" w:customStyle="1" w:styleId="xl108">
    <w:name w:val="xl108"/>
    <w:basedOn w:val="Normal"/>
    <w:rsid w:val="00D97E1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09">
    <w:name w:val="xl109"/>
    <w:basedOn w:val="Normal"/>
    <w:rsid w:val="00D97E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0">
    <w:name w:val="xl110"/>
    <w:basedOn w:val="Normal"/>
    <w:rsid w:val="00D97E1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1">
    <w:name w:val="xl111"/>
    <w:basedOn w:val="Normal"/>
    <w:rsid w:val="00D97E1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FFFF"/>
      <w:sz w:val="20"/>
      <w:szCs w:val="20"/>
    </w:rPr>
  </w:style>
  <w:style w:type="paragraph" w:customStyle="1" w:styleId="xl112">
    <w:name w:val="xl112"/>
    <w:basedOn w:val="Normal"/>
    <w:rsid w:val="00D97E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13">
    <w:name w:val="xl113"/>
    <w:basedOn w:val="Normal"/>
    <w:rsid w:val="00D97E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hAnsi="Times New Roman"/>
      <w:b/>
      <w:bCs/>
      <w:sz w:val="18"/>
      <w:szCs w:val="18"/>
    </w:rPr>
  </w:style>
  <w:style w:type="paragraph" w:customStyle="1" w:styleId="xl114">
    <w:name w:val="xl114"/>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15">
    <w:name w:val="xl115"/>
    <w:basedOn w:val="Normal"/>
    <w:rsid w:val="00D97E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116">
    <w:name w:val="xl116"/>
    <w:basedOn w:val="Normal"/>
    <w:rsid w:val="00D97E12"/>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hAnsi="Times New Roman"/>
      <w:color w:val="2F75B5"/>
      <w:sz w:val="24"/>
      <w:szCs w:val="24"/>
    </w:rPr>
  </w:style>
  <w:style w:type="paragraph" w:customStyle="1" w:styleId="xl117">
    <w:name w:val="xl117"/>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2F75B5"/>
      <w:sz w:val="24"/>
      <w:szCs w:val="24"/>
    </w:rPr>
  </w:style>
  <w:style w:type="paragraph" w:customStyle="1" w:styleId="xl118">
    <w:name w:val="xl118"/>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9">
    <w:name w:val="xl119"/>
    <w:basedOn w:val="Normal"/>
    <w:rsid w:val="00D97E12"/>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hAnsi="Times New Roman"/>
      <w:color w:val="2F75B5"/>
      <w:sz w:val="24"/>
      <w:szCs w:val="24"/>
    </w:rPr>
  </w:style>
  <w:style w:type="paragraph" w:customStyle="1" w:styleId="xl120">
    <w:name w:val="xl120"/>
    <w:basedOn w:val="Normal"/>
    <w:rsid w:val="00D97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21">
    <w:name w:val="xl121"/>
    <w:basedOn w:val="Normal"/>
    <w:rsid w:val="007D08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2F75B5"/>
      <w:sz w:val="24"/>
      <w:szCs w:val="24"/>
    </w:rPr>
  </w:style>
  <w:style w:type="paragraph" w:customStyle="1" w:styleId="xl122">
    <w:name w:val="xl122"/>
    <w:basedOn w:val="Normal"/>
    <w:rsid w:val="007D08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3">
    <w:name w:val="xl123"/>
    <w:basedOn w:val="Normal"/>
    <w:rsid w:val="007D08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24">
    <w:name w:val="xl124"/>
    <w:basedOn w:val="Normal"/>
    <w:rsid w:val="007D08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character" w:styleId="UnresolvedMention">
    <w:name w:val="Unresolved Mention"/>
    <w:basedOn w:val="DefaultParagraphFont"/>
    <w:uiPriority w:val="99"/>
    <w:semiHidden/>
    <w:unhideWhenUsed/>
    <w:rsid w:val="005814E4"/>
    <w:rPr>
      <w:color w:val="605E5C"/>
      <w:shd w:val="clear" w:color="auto" w:fill="E1DFDD"/>
    </w:rPr>
  </w:style>
  <w:style w:type="character" w:styleId="LineNumber">
    <w:name w:val="line number"/>
    <w:basedOn w:val="DefaultParagraphFont"/>
    <w:uiPriority w:val="99"/>
    <w:semiHidden/>
    <w:unhideWhenUsed/>
    <w:locked/>
    <w:rsid w:val="00A84E49"/>
  </w:style>
  <w:style w:type="paragraph" w:customStyle="1" w:styleId="css-jtm8i2">
    <w:name w:val="css-jtm8i2"/>
    <w:basedOn w:val="Normal"/>
    <w:rsid w:val="00D03E2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4311">
      <w:bodyDiv w:val="1"/>
      <w:marLeft w:val="0"/>
      <w:marRight w:val="0"/>
      <w:marTop w:val="0"/>
      <w:marBottom w:val="0"/>
      <w:divBdr>
        <w:top w:val="none" w:sz="0" w:space="0" w:color="auto"/>
        <w:left w:val="none" w:sz="0" w:space="0" w:color="auto"/>
        <w:bottom w:val="none" w:sz="0" w:space="0" w:color="auto"/>
        <w:right w:val="none" w:sz="0" w:space="0" w:color="auto"/>
      </w:divBdr>
    </w:div>
    <w:div w:id="42950806">
      <w:bodyDiv w:val="1"/>
      <w:marLeft w:val="0"/>
      <w:marRight w:val="0"/>
      <w:marTop w:val="0"/>
      <w:marBottom w:val="0"/>
      <w:divBdr>
        <w:top w:val="none" w:sz="0" w:space="0" w:color="auto"/>
        <w:left w:val="none" w:sz="0" w:space="0" w:color="auto"/>
        <w:bottom w:val="none" w:sz="0" w:space="0" w:color="auto"/>
        <w:right w:val="none" w:sz="0" w:space="0" w:color="auto"/>
      </w:divBdr>
      <w:divsChild>
        <w:div w:id="356082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030154">
      <w:bodyDiv w:val="1"/>
      <w:marLeft w:val="0"/>
      <w:marRight w:val="0"/>
      <w:marTop w:val="0"/>
      <w:marBottom w:val="0"/>
      <w:divBdr>
        <w:top w:val="none" w:sz="0" w:space="0" w:color="auto"/>
        <w:left w:val="none" w:sz="0" w:space="0" w:color="auto"/>
        <w:bottom w:val="none" w:sz="0" w:space="0" w:color="auto"/>
        <w:right w:val="none" w:sz="0" w:space="0" w:color="auto"/>
      </w:divBdr>
    </w:div>
    <w:div w:id="87625945">
      <w:bodyDiv w:val="1"/>
      <w:marLeft w:val="0"/>
      <w:marRight w:val="0"/>
      <w:marTop w:val="0"/>
      <w:marBottom w:val="0"/>
      <w:divBdr>
        <w:top w:val="none" w:sz="0" w:space="0" w:color="auto"/>
        <w:left w:val="none" w:sz="0" w:space="0" w:color="auto"/>
        <w:bottom w:val="none" w:sz="0" w:space="0" w:color="auto"/>
        <w:right w:val="none" w:sz="0" w:space="0" w:color="auto"/>
      </w:divBdr>
    </w:div>
    <w:div w:id="102462266">
      <w:bodyDiv w:val="1"/>
      <w:marLeft w:val="0"/>
      <w:marRight w:val="0"/>
      <w:marTop w:val="0"/>
      <w:marBottom w:val="0"/>
      <w:divBdr>
        <w:top w:val="none" w:sz="0" w:space="0" w:color="auto"/>
        <w:left w:val="none" w:sz="0" w:space="0" w:color="auto"/>
        <w:bottom w:val="none" w:sz="0" w:space="0" w:color="auto"/>
        <w:right w:val="none" w:sz="0" w:space="0" w:color="auto"/>
      </w:divBdr>
    </w:div>
    <w:div w:id="120002416">
      <w:bodyDiv w:val="1"/>
      <w:marLeft w:val="0"/>
      <w:marRight w:val="0"/>
      <w:marTop w:val="0"/>
      <w:marBottom w:val="0"/>
      <w:divBdr>
        <w:top w:val="none" w:sz="0" w:space="0" w:color="auto"/>
        <w:left w:val="none" w:sz="0" w:space="0" w:color="auto"/>
        <w:bottom w:val="none" w:sz="0" w:space="0" w:color="auto"/>
        <w:right w:val="none" w:sz="0" w:space="0" w:color="auto"/>
      </w:divBdr>
    </w:div>
    <w:div w:id="122970201">
      <w:bodyDiv w:val="1"/>
      <w:marLeft w:val="0"/>
      <w:marRight w:val="0"/>
      <w:marTop w:val="0"/>
      <w:marBottom w:val="0"/>
      <w:divBdr>
        <w:top w:val="none" w:sz="0" w:space="0" w:color="auto"/>
        <w:left w:val="none" w:sz="0" w:space="0" w:color="auto"/>
        <w:bottom w:val="none" w:sz="0" w:space="0" w:color="auto"/>
        <w:right w:val="none" w:sz="0" w:space="0" w:color="auto"/>
      </w:divBdr>
    </w:div>
    <w:div w:id="221018314">
      <w:bodyDiv w:val="1"/>
      <w:marLeft w:val="0"/>
      <w:marRight w:val="0"/>
      <w:marTop w:val="0"/>
      <w:marBottom w:val="0"/>
      <w:divBdr>
        <w:top w:val="none" w:sz="0" w:space="0" w:color="auto"/>
        <w:left w:val="none" w:sz="0" w:space="0" w:color="auto"/>
        <w:bottom w:val="none" w:sz="0" w:space="0" w:color="auto"/>
        <w:right w:val="none" w:sz="0" w:space="0" w:color="auto"/>
      </w:divBdr>
    </w:div>
    <w:div w:id="265696231">
      <w:bodyDiv w:val="1"/>
      <w:marLeft w:val="0"/>
      <w:marRight w:val="0"/>
      <w:marTop w:val="0"/>
      <w:marBottom w:val="0"/>
      <w:divBdr>
        <w:top w:val="none" w:sz="0" w:space="0" w:color="auto"/>
        <w:left w:val="none" w:sz="0" w:space="0" w:color="auto"/>
        <w:bottom w:val="none" w:sz="0" w:space="0" w:color="auto"/>
        <w:right w:val="none" w:sz="0" w:space="0" w:color="auto"/>
      </w:divBdr>
    </w:div>
    <w:div w:id="282347736">
      <w:bodyDiv w:val="1"/>
      <w:marLeft w:val="0"/>
      <w:marRight w:val="0"/>
      <w:marTop w:val="0"/>
      <w:marBottom w:val="0"/>
      <w:divBdr>
        <w:top w:val="none" w:sz="0" w:space="0" w:color="auto"/>
        <w:left w:val="none" w:sz="0" w:space="0" w:color="auto"/>
        <w:bottom w:val="none" w:sz="0" w:space="0" w:color="auto"/>
        <w:right w:val="none" w:sz="0" w:space="0" w:color="auto"/>
      </w:divBdr>
    </w:div>
    <w:div w:id="299920795">
      <w:bodyDiv w:val="1"/>
      <w:marLeft w:val="0"/>
      <w:marRight w:val="0"/>
      <w:marTop w:val="0"/>
      <w:marBottom w:val="0"/>
      <w:divBdr>
        <w:top w:val="none" w:sz="0" w:space="0" w:color="auto"/>
        <w:left w:val="none" w:sz="0" w:space="0" w:color="auto"/>
        <w:bottom w:val="none" w:sz="0" w:space="0" w:color="auto"/>
        <w:right w:val="none" w:sz="0" w:space="0" w:color="auto"/>
      </w:divBdr>
    </w:div>
    <w:div w:id="327680747">
      <w:bodyDiv w:val="1"/>
      <w:marLeft w:val="0"/>
      <w:marRight w:val="0"/>
      <w:marTop w:val="0"/>
      <w:marBottom w:val="0"/>
      <w:divBdr>
        <w:top w:val="none" w:sz="0" w:space="0" w:color="auto"/>
        <w:left w:val="none" w:sz="0" w:space="0" w:color="auto"/>
        <w:bottom w:val="none" w:sz="0" w:space="0" w:color="auto"/>
        <w:right w:val="none" w:sz="0" w:space="0" w:color="auto"/>
      </w:divBdr>
    </w:div>
    <w:div w:id="404693039">
      <w:bodyDiv w:val="1"/>
      <w:marLeft w:val="0"/>
      <w:marRight w:val="0"/>
      <w:marTop w:val="0"/>
      <w:marBottom w:val="0"/>
      <w:divBdr>
        <w:top w:val="none" w:sz="0" w:space="0" w:color="auto"/>
        <w:left w:val="none" w:sz="0" w:space="0" w:color="auto"/>
        <w:bottom w:val="none" w:sz="0" w:space="0" w:color="auto"/>
        <w:right w:val="none" w:sz="0" w:space="0" w:color="auto"/>
      </w:divBdr>
    </w:div>
    <w:div w:id="411240291">
      <w:bodyDiv w:val="1"/>
      <w:marLeft w:val="0"/>
      <w:marRight w:val="0"/>
      <w:marTop w:val="0"/>
      <w:marBottom w:val="0"/>
      <w:divBdr>
        <w:top w:val="none" w:sz="0" w:space="0" w:color="auto"/>
        <w:left w:val="none" w:sz="0" w:space="0" w:color="auto"/>
        <w:bottom w:val="none" w:sz="0" w:space="0" w:color="auto"/>
        <w:right w:val="none" w:sz="0" w:space="0" w:color="auto"/>
      </w:divBdr>
    </w:div>
    <w:div w:id="413211339">
      <w:bodyDiv w:val="1"/>
      <w:marLeft w:val="0"/>
      <w:marRight w:val="0"/>
      <w:marTop w:val="0"/>
      <w:marBottom w:val="0"/>
      <w:divBdr>
        <w:top w:val="none" w:sz="0" w:space="0" w:color="auto"/>
        <w:left w:val="none" w:sz="0" w:space="0" w:color="auto"/>
        <w:bottom w:val="none" w:sz="0" w:space="0" w:color="auto"/>
        <w:right w:val="none" w:sz="0" w:space="0" w:color="auto"/>
      </w:divBdr>
    </w:div>
    <w:div w:id="437145685">
      <w:bodyDiv w:val="1"/>
      <w:marLeft w:val="0"/>
      <w:marRight w:val="0"/>
      <w:marTop w:val="0"/>
      <w:marBottom w:val="0"/>
      <w:divBdr>
        <w:top w:val="none" w:sz="0" w:space="0" w:color="auto"/>
        <w:left w:val="none" w:sz="0" w:space="0" w:color="auto"/>
        <w:bottom w:val="none" w:sz="0" w:space="0" w:color="auto"/>
        <w:right w:val="none" w:sz="0" w:space="0" w:color="auto"/>
      </w:divBdr>
    </w:div>
    <w:div w:id="623584493">
      <w:bodyDiv w:val="1"/>
      <w:marLeft w:val="0"/>
      <w:marRight w:val="0"/>
      <w:marTop w:val="0"/>
      <w:marBottom w:val="0"/>
      <w:divBdr>
        <w:top w:val="none" w:sz="0" w:space="0" w:color="auto"/>
        <w:left w:val="none" w:sz="0" w:space="0" w:color="auto"/>
        <w:bottom w:val="none" w:sz="0" w:space="0" w:color="auto"/>
        <w:right w:val="none" w:sz="0" w:space="0" w:color="auto"/>
      </w:divBdr>
      <w:divsChild>
        <w:div w:id="620304384">
          <w:marLeft w:val="0"/>
          <w:marRight w:val="0"/>
          <w:marTop w:val="0"/>
          <w:marBottom w:val="0"/>
          <w:divBdr>
            <w:top w:val="none" w:sz="0" w:space="0" w:color="auto"/>
            <w:left w:val="none" w:sz="0" w:space="0" w:color="auto"/>
            <w:bottom w:val="none" w:sz="0" w:space="0" w:color="auto"/>
            <w:right w:val="none" w:sz="0" w:space="0" w:color="auto"/>
          </w:divBdr>
        </w:div>
        <w:div w:id="932276244">
          <w:marLeft w:val="0"/>
          <w:marRight w:val="0"/>
          <w:marTop w:val="0"/>
          <w:marBottom w:val="0"/>
          <w:divBdr>
            <w:top w:val="none" w:sz="0" w:space="0" w:color="auto"/>
            <w:left w:val="none" w:sz="0" w:space="0" w:color="auto"/>
            <w:bottom w:val="none" w:sz="0" w:space="0" w:color="auto"/>
            <w:right w:val="none" w:sz="0" w:space="0" w:color="auto"/>
          </w:divBdr>
        </w:div>
        <w:div w:id="1478690337">
          <w:marLeft w:val="0"/>
          <w:marRight w:val="0"/>
          <w:marTop w:val="0"/>
          <w:marBottom w:val="0"/>
          <w:divBdr>
            <w:top w:val="none" w:sz="0" w:space="0" w:color="auto"/>
            <w:left w:val="none" w:sz="0" w:space="0" w:color="auto"/>
            <w:bottom w:val="none" w:sz="0" w:space="0" w:color="auto"/>
            <w:right w:val="none" w:sz="0" w:space="0" w:color="auto"/>
          </w:divBdr>
        </w:div>
        <w:div w:id="1675375103">
          <w:marLeft w:val="0"/>
          <w:marRight w:val="0"/>
          <w:marTop w:val="0"/>
          <w:marBottom w:val="0"/>
          <w:divBdr>
            <w:top w:val="none" w:sz="0" w:space="0" w:color="auto"/>
            <w:left w:val="none" w:sz="0" w:space="0" w:color="auto"/>
            <w:bottom w:val="none" w:sz="0" w:space="0" w:color="auto"/>
            <w:right w:val="none" w:sz="0" w:space="0" w:color="auto"/>
          </w:divBdr>
        </w:div>
      </w:divsChild>
    </w:div>
    <w:div w:id="634457120">
      <w:bodyDiv w:val="1"/>
      <w:marLeft w:val="0"/>
      <w:marRight w:val="0"/>
      <w:marTop w:val="0"/>
      <w:marBottom w:val="0"/>
      <w:divBdr>
        <w:top w:val="none" w:sz="0" w:space="0" w:color="auto"/>
        <w:left w:val="none" w:sz="0" w:space="0" w:color="auto"/>
        <w:bottom w:val="none" w:sz="0" w:space="0" w:color="auto"/>
        <w:right w:val="none" w:sz="0" w:space="0" w:color="auto"/>
      </w:divBdr>
    </w:div>
    <w:div w:id="666247255">
      <w:bodyDiv w:val="1"/>
      <w:marLeft w:val="0"/>
      <w:marRight w:val="0"/>
      <w:marTop w:val="0"/>
      <w:marBottom w:val="0"/>
      <w:divBdr>
        <w:top w:val="none" w:sz="0" w:space="0" w:color="auto"/>
        <w:left w:val="none" w:sz="0" w:space="0" w:color="auto"/>
        <w:bottom w:val="none" w:sz="0" w:space="0" w:color="auto"/>
        <w:right w:val="none" w:sz="0" w:space="0" w:color="auto"/>
      </w:divBdr>
    </w:div>
    <w:div w:id="667638484">
      <w:bodyDiv w:val="1"/>
      <w:marLeft w:val="0"/>
      <w:marRight w:val="0"/>
      <w:marTop w:val="0"/>
      <w:marBottom w:val="0"/>
      <w:divBdr>
        <w:top w:val="none" w:sz="0" w:space="0" w:color="auto"/>
        <w:left w:val="none" w:sz="0" w:space="0" w:color="auto"/>
        <w:bottom w:val="none" w:sz="0" w:space="0" w:color="auto"/>
        <w:right w:val="none" w:sz="0" w:space="0" w:color="auto"/>
      </w:divBdr>
    </w:div>
    <w:div w:id="685639288">
      <w:bodyDiv w:val="1"/>
      <w:marLeft w:val="0"/>
      <w:marRight w:val="0"/>
      <w:marTop w:val="0"/>
      <w:marBottom w:val="0"/>
      <w:divBdr>
        <w:top w:val="none" w:sz="0" w:space="0" w:color="auto"/>
        <w:left w:val="none" w:sz="0" w:space="0" w:color="auto"/>
        <w:bottom w:val="none" w:sz="0" w:space="0" w:color="auto"/>
        <w:right w:val="none" w:sz="0" w:space="0" w:color="auto"/>
      </w:divBdr>
    </w:div>
    <w:div w:id="700933204">
      <w:bodyDiv w:val="1"/>
      <w:marLeft w:val="0"/>
      <w:marRight w:val="0"/>
      <w:marTop w:val="0"/>
      <w:marBottom w:val="0"/>
      <w:divBdr>
        <w:top w:val="none" w:sz="0" w:space="0" w:color="auto"/>
        <w:left w:val="none" w:sz="0" w:space="0" w:color="auto"/>
        <w:bottom w:val="none" w:sz="0" w:space="0" w:color="auto"/>
        <w:right w:val="none" w:sz="0" w:space="0" w:color="auto"/>
      </w:divBdr>
    </w:div>
    <w:div w:id="824050237">
      <w:bodyDiv w:val="1"/>
      <w:marLeft w:val="0"/>
      <w:marRight w:val="0"/>
      <w:marTop w:val="0"/>
      <w:marBottom w:val="0"/>
      <w:divBdr>
        <w:top w:val="none" w:sz="0" w:space="0" w:color="auto"/>
        <w:left w:val="none" w:sz="0" w:space="0" w:color="auto"/>
        <w:bottom w:val="none" w:sz="0" w:space="0" w:color="auto"/>
        <w:right w:val="none" w:sz="0" w:space="0" w:color="auto"/>
      </w:divBdr>
    </w:div>
    <w:div w:id="838620821">
      <w:bodyDiv w:val="1"/>
      <w:marLeft w:val="0"/>
      <w:marRight w:val="0"/>
      <w:marTop w:val="0"/>
      <w:marBottom w:val="0"/>
      <w:divBdr>
        <w:top w:val="none" w:sz="0" w:space="0" w:color="auto"/>
        <w:left w:val="none" w:sz="0" w:space="0" w:color="auto"/>
        <w:bottom w:val="none" w:sz="0" w:space="0" w:color="auto"/>
        <w:right w:val="none" w:sz="0" w:space="0" w:color="auto"/>
      </w:divBdr>
    </w:div>
    <w:div w:id="890920350">
      <w:bodyDiv w:val="1"/>
      <w:marLeft w:val="0"/>
      <w:marRight w:val="0"/>
      <w:marTop w:val="0"/>
      <w:marBottom w:val="0"/>
      <w:divBdr>
        <w:top w:val="none" w:sz="0" w:space="0" w:color="auto"/>
        <w:left w:val="none" w:sz="0" w:space="0" w:color="auto"/>
        <w:bottom w:val="none" w:sz="0" w:space="0" w:color="auto"/>
        <w:right w:val="none" w:sz="0" w:space="0" w:color="auto"/>
      </w:divBdr>
    </w:div>
    <w:div w:id="930046046">
      <w:bodyDiv w:val="1"/>
      <w:marLeft w:val="0"/>
      <w:marRight w:val="0"/>
      <w:marTop w:val="0"/>
      <w:marBottom w:val="0"/>
      <w:divBdr>
        <w:top w:val="none" w:sz="0" w:space="0" w:color="auto"/>
        <w:left w:val="none" w:sz="0" w:space="0" w:color="auto"/>
        <w:bottom w:val="none" w:sz="0" w:space="0" w:color="auto"/>
        <w:right w:val="none" w:sz="0" w:space="0" w:color="auto"/>
      </w:divBdr>
    </w:div>
    <w:div w:id="1012606942">
      <w:bodyDiv w:val="1"/>
      <w:marLeft w:val="0"/>
      <w:marRight w:val="0"/>
      <w:marTop w:val="0"/>
      <w:marBottom w:val="0"/>
      <w:divBdr>
        <w:top w:val="none" w:sz="0" w:space="0" w:color="auto"/>
        <w:left w:val="none" w:sz="0" w:space="0" w:color="auto"/>
        <w:bottom w:val="none" w:sz="0" w:space="0" w:color="auto"/>
        <w:right w:val="none" w:sz="0" w:space="0" w:color="auto"/>
      </w:divBdr>
      <w:divsChild>
        <w:div w:id="203954833">
          <w:marLeft w:val="0"/>
          <w:marRight w:val="0"/>
          <w:marTop w:val="0"/>
          <w:marBottom w:val="0"/>
          <w:divBdr>
            <w:top w:val="none" w:sz="0" w:space="0" w:color="auto"/>
            <w:left w:val="none" w:sz="0" w:space="0" w:color="auto"/>
            <w:bottom w:val="none" w:sz="0" w:space="0" w:color="auto"/>
            <w:right w:val="none" w:sz="0" w:space="0" w:color="auto"/>
          </w:divBdr>
        </w:div>
      </w:divsChild>
    </w:div>
    <w:div w:id="1217351695">
      <w:bodyDiv w:val="1"/>
      <w:marLeft w:val="0"/>
      <w:marRight w:val="0"/>
      <w:marTop w:val="0"/>
      <w:marBottom w:val="0"/>
      <w:divBdr>
        <w:top w:val="none" w:sz="0" w:space="0" w:color="auto"/>
        <w:left w:val="none" w:sz="0" w:space="0" w:color="auto"/>
        <w:bottom w:val="none" w:sz="0" w:space="0" w:color="auto"/>
        <w:right w:val="none" w:sz="0" w:space="0" w:color="auto"/>
      </w:divBdr>
    </w:div>
    <w:div w:id="1219826580">
      <w:bodyDiv w:val="1"/>
      <w:marLeft w:val="0"/>
      <w:marRight w:val="0"/>
      <w:marTop w:val="0"/>
      <w:marBottom w:val="0"/>
      <w:divBdr>
        <w:top w:val="none" w:sz="0" w:space="0" w:color="auto"/>
        <w:left w:val="none" w:sz="0" w:space="0" w:color="auto"/>
        <w:bottom w:val="none" w:sz="0" w:space="0" w:color="auto"/>
        <w:right w:val="none" w:sz="0" w:space="0" w:color="auto"/>
      </w:divBdr>
    </w:div>
    <w:div w:id="1224679412">
      <w:bodyDiv w:val="1"/>
      <w:marLeft w:val="0"/>
      <w:marRight w:val="0"/>
      <w:marTop w:val="0"/>
      <w:marBottom w:val="0"/>
      <w:divBdr>
        <w:top w:val="none" w:sz="0" w:space="0" w:color="auto"/>
        <w:left w:val="none" w:sz="0" w:space="0" w:color="auto"/>
        <w:bottom w:val="none" w:sz="0" w:space="0" w:color="auto"/>
        <w:right w:val="none" w:sz="0" w:space="0" w:color="auto"/>
      </w:divBdr>
    </w:div>
    <w:div w:id="1246768223">
      <w:bodyDiv w:val="1"/>
      <w:marLeft w:val="0"/>
      <w:marRight w:val="0"/>
      <w:marTop w:val="0"/>
      <w:marBottom w:val="0"/>
      <w:divBdr>
        <w:top w:val="none" w:sz="0" w:space="0" w:color="auto"/>
        <w:left w:val="none" w:sz="0" w:space="0" w:color="auto"/>
        <w:bottom w:val="none" w:sz="0" w:space="0" w:color="auto"/>
        <w:right w:val="none" w:sz="0" w:space="0" w:color="auto"/>
      </w:divBdr>
    </w:div>
    <w:div w:id="1330712637">
      <w:bodyDiv w:val="1"/>
      <w:marLeft w:val="0"/>
      <w:marRight w:val="0"/>
      <w:marTop w:val="0"/>
      <w:marBottom w:val="0"/>
      <w:divBdr>
        <w:top w:val="none" w:sz="0" w:space="0" w:color="auto"/>
        <w:left w:val="none" w:sz="0" w:space="0" w:color="auto"/>
        <w:bottom w:val="none" w:sz="0" w:space="0" w:color="auto"/>
        <w:right w:val="none" w:sz="0" w:space="0" w:color="auto"/>
      </w:divBdr>
    </w:div>
    <w:div w:id="1358891762">
      <w:bodyDiv w:val="1"/>
      <w:marLeft w:val="0"/>
      <w:marRight w:val="0"/>
      <w:marTop w:val="0"/>
      <w:marBottom w:val="0"/>
      <w:divBdr>
        <w:top w:val="none" w:sz="0" w:space="0" w:color="auto"/>
        <w:left w:val="none" w:sz="0" w:space="0" w:color="auto"/>
        <w:bottom w:val="none" w:sz="0" w:space="0" w:color="auto"/>
        <w:right w:val="none" w:sz="0" w:space="0" w:color="auto"/>
      </w:divBdr>
    </w:div>
    <w:div w:id="1423993812">
      <w:bodyDiv w:val="1"/>
      <w:marLeft w:val="0"/>
      <w:marRight w:val="0"/>
      <w:marTop w:val="0"/>
      <w:marBottom w:val="0"/>
      <w:divBdr>
        <w:top w:val="none" w:sz="0" w:space="0" w:color="auto"/>
        <w:left w:val="none" w:sz="0" w:space="0" w:color="auto"/>
        <w:bottom w:val="none" w:sz="0" w:space="0" w:color="auto"/>
        <w:right w:val="none" w:sz="0" w:space="0" w:color="auto"/>
      </w:divBdr>
      <w:divsChild>
        <w:div w:id="1601332223">
          <w:marLeft w:val="0"/>
          <w:marRight w:val="0"/>
          <w:marTop w:val="0"/>
          <w:marBottom w:val="0"/>
          <w:divBdr>
            <w:top w:val="none" w:sz="0" w:space="0" w:color="auto"/>
            <w:left w:val="none" w:sz="0" w:space="0" w:color="auto"/>
            <w:bottom w:val="none" w:sz="0" w:space="0" w:color="auto"/>
            <w:right w:val="none" w:sz="0" w:space="0" w:color="auto"/>
          </w:divBdr>
        </w:div>
      </w:divsChild>
    </w:div>
    <w:div w:id="1441492684">
      <w:marLeft w:val="0"/>
      <w:marRight w:val="0"/>
      <w:marTop w:val="0"/>
      <w:marBottom w:val="0"/>
      <w:divBdr>
        <w:top w:val="none" w:sz="0" w:space="0" w:color="auto"/>
        <w:left w:val="none" w:sz="0" w:space="0" w:color="auto"/>
        <w:bottom w:val="none" w:sz="0" w:space="0" w:color="auto"/>
        <w:right w:val="none" w:sz="0" w:space="0" w:color="auto"/>
      </w:divBdr>
    </w:div>
    <w:div w:id="1441492685">
      <w:marLeft w:val="0"/>
      <w:marRight w:val="0"/>
      <w:marTop w:val="0"/>
      <w:marBottom w:val="0"/>
      <w:divBdr>
        <w:top w:val="none" w:sz="0" w:space="0" w:color="auto"/>
        <w:left w:val="none" w:sz="0" w:space="0" w:color="auto"/>
        <w:bottom w:val="none" w:sz="0" w:space="0" w:color="auto"/>
        <w:right w:val="none" w:sz="0" w:space="0" w:color="auto"/>
      </w:divBdr>
    </w:div>
    <w:div w:id="1441492686">
      <w:marLeft w:val="0"/>
      <w:marRight w:val="0"/>
      <w:marTop w:val="0"/>
      <w:marBottom w:val="0"/>
      <w:divBdr>
        <w:top w:val="none" w:sz="0" w:space="0" w:color="auto"/>
        <w:left w:val="none" w:sz="0" w:space="0" w:color="auto"/>
        <w:bottom w:val="none" w:sz="0" w:space="0" w:color="auto"/>
        <w:right w:val="none" w:sz="0" w:space="0" w:color="auto"/>
      </w:divBdr>
    </w:div>
    <w:div w:id="1441492687">
      <w:marLeft w:val="0"/>
      <w:marRight w:val="0"/>
      <w:marTop w:val="0"/>
      <w:marBottom w:val="0"/>
      <w:divBdr>
        <w:top w:val="none" w:sz="0" w:space="0" w:color="auto"/>
        <w:left w:val="none" w:sz="0" w:space="0" w:color="auto"/>
        <w:bottom w:val="none" w:sz="0" w:space="0" w:color="auto"/>
        <w:right w:val="none" w:sz="0" w:space="0" w:color="auto"/>
      </w:divBdr>
    </w:div>
    <w:div w:id="1441492688">
      <w:marLeft w:val="0"/>
      <w:marRight w:val="0"/>
      <w:marTop w:val="0"/>
      <w:marBottom w:val="0"/>
      <w:divBdr>
        <w:top w:val="none" w:sz="0" w:space="0" w:color="auto"/>
        <w:left w:val="none" w:sz="0" w:space="0" w:color="auto"/>
        <w:bottom w:val="none" w:sz="0" w:space="0" w:color="auto"/>
        <w:right w:val="none" w:sz="0" w:space="0" w:color="auto"/>
      </w:divBdr>
    </w:div>
    <w:div w:id="1441492689">
      <w:marLeft w:val="0"/>
      <w:marRight w:val="0"/>
      <w:marTop w:val="0"/>
      <w:marBottom w:val="0"/>
      <w:divBdr>
        <w:top w:val="none" w:sz="0" w:space="0" w:color="auto"/>
        <w:left w:val="none" w:sz="0" w:space="0" w:color="auto"/>
        <w:bottom w:val="none" w:sz="0" w:space="0" w:color="auto"/>
        <w:right w:val="none" w:sz="0" w:space="0" w:color="auto"/>
      </w:divBdr>
    </w:div>
    <w:div w:id="1441492690">
      <w:marLeft w:val="0"/>
      <w:marRight w:val="0"/>
      <w:marTop w:val="0"/>
      <w:marBottom w:val="0"/>
      <w:divBdr>
        <w:top w:val="none" w:sz="0" w:space="0" w:color="auto"/>
        <w:left w:val="none" w:sz="0" w:space="0" w:color="auto"/>
        <w:bottom w:val="none" w:sz="0" w:space="0" w:color="auto"/>
        <w:right w:val="none" w:sz="0" w:space="0" w:color="auto"/>
      </w:divBdr>
    </w:div>
    <w:div w:id="1441492691">
      <w:marLeft w:val="0"/>
      <w:marRight w:val="0"/>
      <w:marTop w:val="0"/>
      <w:marBottom w:val="0"/>
      <w:divBdr>
        <w:top w:val="none" w:sz="0" w:space="0" w:color="auto"/>
        <w:left w:val="none" w:sz="0" w:space="0" w:color="auto"/>
        <w:bottom w:val="none" w:sz="0" w:space="0" w:color="auto"/>
        <w:right w:val="none" w:sz="0" w:space="0" w:color="auto"/>
      </w:divBdr>
    </w:div>
    <w:div w:id="1441492692">
      <w:marLeft w:val="0"/>
      <w:marRight w:val="0"/>
      <w:marTop w:val="0"/>
      <w:marBottom w:val="0"/>
      <w:divBdr>
        <w:top w:val="none" w:sz="0" w:space="0" w:color="auto"/>
        <w:left w:val="none" w:sz="0" w:space="0" w:color="auto"/>
        <w:bottom w:val="none" w:sz="0" w:space="0" w:color="auto"/>
        <w:right w:val="none" w:sz="0" w:space="0" w:color="auto"/>
      </w:divBdr>
    </w:div>
    <w:div w:id="1441492693">
      <w:marLeft w:val="0"/>
      <w:marRight w:val="0"/>
      <w:marTop w:val="0"/>
      <w:marBottom w:val="0"/>
      <w:divBdr>
        <w:top w:val="none" w:sz="0" w:space="0" w:color="auto"/>
        <w:left w:val="none" w:sz="0" w:space="0" w:color="auto"/>
        <w:bottom w:val="none" w:sz="0" w:space="0" w:color="auto"/>
        <w:right w:val="none" w:sz="0" w:space="0" w:color="auto"/>
      </w:divBdr>
    </w:div>
    <w:div w:id="1441492694">
      <w:marLeft w:val="0"/>
      <w:marRight w:val="0"/>
      <w:marTop w:val="0"/>
      <w:marBottom w:val="0"/>
      <w:divBdr>
        <w:top w:val="none" w:sz="0" w:space="0" w:color="auto"/>
        <w:left w:val="none" w:sz="0" w:space="0" w:color="auto"/>
        <w:bottom w:val="none" w:sz="0" w:space="0" w:color="auto"/>
        <w:right w:val="none" w:sz="0" w:space="0" w:color="auto"/>
      </w:divBdr>
      <w:divsChild>
        <w:div w:id="1441492695">
          <w:marLeft w:val="0"/>
          <w:marRight w:val="0"/>
          <w:marTop w:val="0"/>
          <w:marBottom w:val="0"/>
          <w:divBdr>
            <w:top w:val="none" w:sz="0" w:space="0" w:color="auto"/>
            <w:left w:val="none" w:sz="0" w:space="0" w:color="auto"/>
            <w:bottom w:val="none" w:sz="0" w:space="0" w:color="auto"/>
            <w:right w:val="none" w:sz="0" w:space="0" w:color="auto"/>
          </w:divBdr>
        </w:div>
      </w:divsChild>
    </w:div>
    <w:div w:id="1521042739">
      <w:bodyDiv w:val="1"/>
      <w:marLeft w:val="0"/>
      <w:marRight w:val="0"/>
      <w:marTop w:val="0"/>
      <w:marBottom w:val="0"/>
      <w:divBdr>
        <w:top w:val="none" w:sz="0" w:space="0" w:color="auto"/>
        <w:left w:val="none" w:sz="0" w:space="0" w:color="auto"/>
        <w:bottom w:val="none" w:sz="0" w:space="0" w:color="auto"/>
        <w:right w:val="none" w:sz="0" w:space="0" w:color="auto"/>
      </w:divBdr>
    </w:div>
    <w:div w:id="1562519603">
      <w:bodyDiv w:val="1"/>
      <w:marLeft w:val="0"/>
      <w:marRight w:val="0"/>
      <w:marTop w:val="0"/>
      <w:marBottom w:val="0"/>
      <w:divBdr>
        <w:top w:val="none" w:sz="0" w:space="0" w:color="auto"/>
        <w:left w:val="none" w:sz="0" w:space="0" w:color="auto"/>
        <w:bottom w:val="none" w:sz="0" w:space="0" w:color="auto"/>
        <w:right w:val="none" w:sz="0" w:space="0" w:color="auto"/>
      </w:divBdr>
      <w:divsChild>
        <w:div w:id="1323045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344386">
      <w:bodyDiv w:val="1"/>
      <w:marLeft w:val="0"/>
      <w:marRight w:val="0"/>
      <w:marTop w:val="0"/>
      <w:marBottom w:val="0"/>
      <w:divBdr>
        <w:top w:val="none" w:sz="0" w:space="0" w:color="auto"/>
        <w:left w:val="none" w:sz="0" w:space="0" w:color="auto"/>
        <w:bottom w:val="none" w:sz="0" w:space="0" w:color="auto"/>
        <w:right w:val="none" w:sz="0" w:space="0" w:color="auto"/>
      </w:divBdr>
    </w:div>
    <w:div w:id="1669168421">
      <w:bodyDiv w:val="1"/>
      <w:marLeft w:val="0"/>
      <w:marRight w:val="0"/>
      <w:marTop w:val="0"/>
      <w:marBottom w:val="0"/>
      <w:divBdr>
        <w:top w:val="none" w:sz="0" w:space="0" w:color="auto"/>
        <w:left w:val="none" w:sz="0" w:space="0" w:color="auto"/>
        <w:bottom w:val="none" w:sz="0" w:space="0" w:color="auto"/>
        <w:right w:val="none" w:sz="0" w:space="0" w:color="auto"/>
      </w:divBdr>
    </w:div>
    <w:div w:id="1821573218">
      <w:bodyDiv w:val="1"/>
      <w:marLeft w:val="0"/>
      <w:marRight w:val="0"/>
      <w:marTop w:val="0"/>
      <w:marBottom w:val="0"/>
      <w:divBdr>
        <w:top w:val="none" w:sz="0" w:space="0" w:color="auto"/>
        <w:left w:val="none" w:sz="0" w:space="0" w:color="auto"/>
        <w:bottom w:val="none" w:sz="0" w:space="0" w:color="auto"/>
        <w:right w:val="none" w:sz="0" w:space="0" w:color="auto"/>
      </w:divBdr>
    </w:div>
    <w:div w:id="1831406763">
      <w:bodyDiv w:val="1"/>
      <w:marLeft w:val="0"/>
      <w:marRight w:val="0"/>
      <w:marTop w:val="0"/>
      <w:marBottom w:val="0"/>
      <w:divBdr>
        <w:top w:val="none" w:sz="0" w:space="0" w:color="auto"/>
        <w:left w:val="none" w:sz="0" w:space="0" w:color="auto"/>
        <w:bottom w:val="none" w:sz="0" w:space="0" w:color="auto"/>
        <w:right w:val="none" w:sz="0" w:space="0" w:color="auto"/>
      </w:divBdr>
    </w:div>
    <w:div w:id="1833789009">
      <w:bodyDiv w:val="1"/>
      <w:marLeft w:val="0"/>
      <w:marRight w:val="0"/>
      <w:marTop w:val="0"/>
      <w:marBottom w:val="0"/>
      <w:divBdr>
        <w:top w:val="none" w:sz="0" w:space="0" w:color="auto"/>
        <w:left w:val="none" w:sz="0" w:space="0" w:color="auto"/>
        <w:bottom w:val="none" w:sz="0" w:space="0" w:color="auto"/>
        <w:right w:val="none" w:sz="0" w:space="0" w:color="auto"/>
      </w:divBdr>
    </w:div>
    <w:div w:id="202212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2.jpg"/><Relationship Id="rId42" Type="http://schemas.openxmlformats.org/officeDocument/2006/relationships/header" Target="header12.xml"/><Relationship Id="rId47" Type="http://schemas.openxmlformats.org/officeDocument/2006/relationships/image" Target="media/image16.jpg"/><Relationship Id="rId63" Type="http://schemas.openxmlformats.org/officeDocument/2006/relationships/image" Target="media/image24.jpe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7.jpg"/><Relationship Id="rId37" Type="http://schemas.openxmlformats.org/officeDocument/2006/relationships/image" Target="media/image11.jpg"/><Relationship Id="rId40" Type="http://schemas.openxmlformats.org/officeDocument/2006/relationships/image" Target="media/image14.png"/><Relationship Id="rId45" Type="http://schemas.openxmlformats.org/officeDocument/2006/relationships/image" Target="media/image15.jpg"/><Relationship Id="rId53" Type="http://schemas.openxmlformats.org/officeDocument/2006/relationships/header" Target="header18.xml"/><Relationship Id="rId58" Type="http://schemas.openxmlformats.org/officeDocument/2006/relationships/image" Target="media/image21.jpeg"/><Relationship Id="rId66" Type="http://schemas.openxmlformats.org/officeDocument/2006/relationships/image" Target="media/image25.jpg"/><Relationship Id="rId5" Type="http://schemas.openxmlformats.org/officeDocument/2006/relationships/numbering" Target="numbering.xml"/><Relationship Id="rId61" Type="http://schemas.openxmlformats.org/officeDocument/2006/relationships/header" Target="header20.xml"/><Relationship Id="rId19" Type="http://schemas.microsoft.com/office/2016/09/relationships/commentsIds" Target="commentsIds.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header" Target="header9.xml"/><Relationship Id="rId35" Type="http://schemas.openxmlformats.org/officeDocument/2006/relationships/image" Target="media/image9.emf"/><Relationship Id="rId43" Type="http://schemas.openxmlformats.org/officeDocument/2006/relationships/hyperlink" Target="http://www.adacatalog.org" TargetMode="External"/><Relationship Id="rId48" Type="http://schemas.openxmlformats.org/officeDocument/2006/relationships/header" Target="header14.xml"/><Relationship Id="rId56" Type="http://schemas.openxmlformats.org/officeDocument/2006/relationships/image" Target="media/image19.jpeg"/><Relationship Id="rId64" Type="http://schemas.openxmlformats.org/officeDocument/2006/relationships/header" Target="header21.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image" Target="media/image12.jpg"/><Relationship Id="rId46" Type="http://schemas.openxmlformats.org/officeDocument/2006/relationships/header" Target="header13.xml"/><Relationship Id="rId59" Type="http://schemas.openxmlformats.org/officeDocument/2006/relationships/image" Target="media/image22.jpeg"/><Relationship Id="rId67" Type="http://schemas.openxmlformats.org/officeDocument/2006/relationships/header" Target="header23.xml"/><Relationship Id="rId20" Type="http://schemas.microsoft.com/office/2018/08/relationships/commentsExtensible" Target="commentsExtensible.xml"/><Relationship Id="rId41" Type="http://schemas.openxmlformats.org/officeDocument/2006/relationships/header" Target="header11.xml"/><Relationship Id="rId54" Type="http://schemas.openxmlformats.org/officeDocument/2006/relationships/header" Target="header19.xml"/><Relationship Id="rId62" Type="http://schemas.openxmlformats.org/officeDocument/2006/relationships/image" Target="media/image23.jpe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nppes.cms.hhs.gov" TargetMode="External"/><Relationship Id="rId36" Type="http://schemas.openxmlformats.org/officeDocument/2006/relationships/image" Target="media/image10.jpg"/><Relationship Id="rId49" Type="http://schemas.openxmlformats.org/officeDocument/2006/relationships/header" Target="header15.xm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6.jpg"/><Relationship Id="rId44" Type="http://schemas.openxmlformats.org/officeDocument/2006/relationships/hyperlink" Target="https://nppes.cms.hhs.gov/NPPES/Welcome.do" TargetMode="External"/><Relationship Id="rId52" Type="http://schemas.openxmlformats.org/officeDocument/2006/relationships/header" Target="header17.xml"/><Relationship Id="rId60" Type="http://schemas.openxmlformats.org/officeDocument/2006/relationships/hyperlink" Target="https://www.availity.com/arkansasbluecross" TargetMode="External"/><Relationship Id="rId65"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microsoft.com/office/2011/relationships/commentsExtended" Target="commentsExtended.xml"/><Relationship Id="rId39" Type="http://schemas.openxmlformats.org/officeDocument/2006/relationships/image" Target="media/image13.jpg"/><Relationship Id="rId34" Type="http://schemas.openxmlformats.org/officeDocument/2006/relationships/image" Target="media/image8.png"/><Relationship Id="rId50" Type="http://schemas.openxmlformats.org/officeDocument/2006/relationships/image" Target="media/image17.emf"/><Relationship Id="rId5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170d9a0-b121-4a5e-8320-106f432db309" xsi:nil="true"/>
    <lcf76f155ced4ddcb4097134ff3c332f xmlns="b2a14609-c379-49ec-ad83-58a032392da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F90A929FDDDA46B2952A19C812E6ED" ma:contentTypeVersion="14" ma:contentTypeDescription="Create a new document." ma:contentTypeScope="" ma:versionID="3f4877b2060f1401628db403193da401">
  <xsd:schema xmlns:xsd="http://www.w3.org/2001/XMLSchema" xmlns:xs="http://www.w3.org/2001/XMLSchema" xmlns:p="http://schemas.microsoft.com/office/2006/metadata/properties" xmlns:ns2="b2a14609-c379-49ec-ad83-58a032392dad" xmlns:ns3="d9e0f766-5b3f-453d-866f-6921139ba0b3" xmlns:ns4="2170d9a0-b121-4a5e-8320-106f432db309" targetNamespace="http://schemas.microsoft.com/office/2006/metadata/properties" ma:root="true" ma:fieldsID="0d0cccdf5d0dd05f977f83b1244f8f53" ns2:_="" ns3:_="" ns4:_="">
    <xsd:import namespace="b2a14609-c379-49ec-ad83-58a032392dad"/>
    <xsd:import namespace="d9e0f766-5b3f-453d-866f-6921139ba0b3"/>
    <xsd:import namespace="2170d9a0-b121-4a5e-8320-106f432db3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14609-c379-49ec-ad83-58a032392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63464ad-c9b9-4310-afad-558215bc7c1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e0f766-5b3f-453d-866f-6921139ba0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0d9a0-b121-4a5e-8320-106f432db30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65ae5f4-5085-477a-bea7-08457b566255}" ma:internalName="TaxCatchAll" ma:showField="CatchAllData" ma:web="2170d9a0-b121-4a5e-8320-106f432db3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E6D873-F487-4993-8FAC-EB309FB39CBA}">
  <ds:schemaRefs>
    <ds:schemaRef ds:uri="http://schemas.microsoft.com/sharepoint/v3/contenttype/forms"/>
  </ds:schemaRefs>
</ds:datastoreItem>
</file>

<file path=customXml/itemProps2.xml><?xml version="1.0" encoding="utf-8"?>
<ds:datastoreItem xmlns:ds="http://schemas.openxmlformats.org/officeDocument/2006/customXml" ds:itemID="{A44FB046-9315-474F-83EA-A86FC075163F}">
  <ds:schemaRefs>
    <ds:schemaRef ds:uri="http://schemas.openxmlformats.org/officeDocument/2006/bibliography"/>
  </ds:schemaRefs>
</ds:datastoreItem>
</file>

<file path=customXml/itemProps3.xml><?xml version="1.0" encoding="utf-8"?>
<ds:datastoreItem xmlns:ds="http://schemas.openxmlformats.org/officeDocument/2006/customXml" ds:itemID="{3DD35BA1-4DE2-4027-89EC-715427F31BDE}">
  <ds:schemaRefs>
    <ds:schemaRef ds:uri="http://schemas.microsoft.com/office/2006/metadata/properties"/>
    <ds:schemaRef ds:uri="http://schemas.microsoft.com/office/infopath/2007/PartnerControls"/>
    <ds:schemaRef ds:uri="2170d9a0-b121-4a5e-8320-106f432db309"/>
    <ds:schemaRef ds:uri="b2a14609-c379-49ec-ad83-58a032392dad"/>
  </ds:schemaRefs>
</ds:datastoreItem>
</file>

<file path=customXml/itemProps4.xml><?xml version="1.0" encoding="utf-8"?>
<ds:datastoreItem xmlns:ds="http://schemas.openxmlformats.org/officeDocument/2006/customXml" ds:itemID="{9EF9B8A6-E2DE-4DC1-B3A3-1214D1C5F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14609-c379-49ec-ad83-58a032392dad"/>
    <ds:schemaRef ds:uri="d9e0f766-5b3f-453d-866f-6921139ba0b3"/>
    <ds:schemaRef ds:uri="2170d9a0-b121-4a5e-8320-106f432db3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18824</Words>
  <Characters>107303</Characters>
  <Application>Microsoft Office Word</Application>
  <DocSecurity>4</DocSecurity>
  <Lines>894</Lines>
  <Paragraphs>251</Paragraphs>
  <ScaleCrop>false</ScaleCrop>
  <HeadingPairs>
    <vt:vector size="2" baseType="variant">
      <vt:variant>
        <vt:lpstr>Title</vt:lpstr>
      </vt:variant>
      <vt:variant>
        <vt:i4>1</vt:i4>
      </vt:variant>
    </vt:vector>
  </HeadingPairs>
  <TitlesOfParts>
    <vt:vector size="1" baseType="lpstr">
      <vt:lpstr>AR Dental Manual</vt:lpstr>
    </vt:vector>
  </TitlesOfParts>
  <Company>LSV</Company>
  <LinksUpToDate>false</LinksUpToDate>
  <CharactersWithSpaces>125876</CharactersWithSpaces>
  <SharedDoc>false</SharedDoc>
  <HLinks>
    <vt:vector size="720" baseType="variant">
      <vt:variant>
        <vt:i4>5636181</vt:i4>
      </vt:variant>
      <vt:variant>
        <vt:i4>1113</vt:i4>
      </vt:variant>
      <vt:variant>
        <vt:i4>0</vt:i4>
      </vt:variant>
      <vt:variant>
        <vt:i4>5</vt:i4>
      </vt:variant>
      <vt:variant>
        <vt:lpwstr>https://www.availity.com/healthplans</vt:lpwstr>
      </vt:variant>
      <vt:variant>
        <vt:lpwstr/>
      </vt:variant>
      <vt:variant>
        <vt:i4>1572874</vt:i4>
      </vt:variant>
      <vt:variant>
        <vt:i4>1110</vt:i4>
      </vt:variant>
      <vt:variant>
        <vt:i4>0</vt:i4>
      </vt:variant>
      <vt:variant>
        <vt:i4>5</vt:i4>
      </vt:variant>
      <vt:variant>
        <vt:lpwstr>http://icd10data.com/</vt:lpwstr>
      </vt:variant>
      <vt:variant>
        <vt:lpwstr/>
      </vt:variant>
      <vt:variant>
        <vt:i4>7274618</vt:i4>
      </vt:variant>
      <vt:variant>
        <vt:i4>1107</vt:i4>
      </vt:variant>
      <vt:variant>
        <vt:i4>0</vt:i4>
      </vt:variant>
      <vt:variant>
        <vt:i4>5</vt:i4>
      </vt:variant>
      <vt:variant>
        <vt:lpwstr>https://www.regence.com/provider/secure-portal</vt:lpwstr>
      </vt:variant>
      <vt:variant>
        <vt:lpwstr/>
      </vt:variant>
      <vt:variant>
        <vt:i4>4718602</vt:i4>
      </vt:variant>
      <vt:variant>
        <vt:i4>1104</vt:i4>
      </vt:variant>
      <vt:variant>
        <vt:i4>0</vt:i4>
      </vt:variant>
      <vt:variant>
        <vt:i4>5</vt:i4>
      </vt:variant>
      <vt:variant>
        <vt:lpwstr>http://www.arkansasbluecross.com/</vt:lpwstr>
      </vt:variant>
      <vt:variant>
        <vt:lpwstr/>
      </vt:variant>
      <vt:variant>
        <vt:i4>4718602</vt:i4>
      </vt:variant>
      <vt:variant>
        <vt:i4>1101</vt:i4>
      </vt:variant>
      <vt:variant>
        <vt:i4>0</vt:i4>
      </vt:variant>
      <vt:variant>
        <vt:i4>5</vt:i4>
      </vt:variant>
      <vt:variant>
        <vt:lpwstr>http://www.arkansasbluecross.com/</vt:lpwstr>
      </vt:variant>
      <vt:variant>
        <vt:lpwstr/>
      </vt:variant>
      <vt:variant>
        <vt:i4>3407916</vt:i4>
      </vt:variant>
      <vt:variant>
        <vt:i4>1086</vt:i4>
      </vt:variant>
      <vt:variant>
        <vt:i4>0</vt:i4>
      </vt:variant>
      <vt:variant>
        <vt:i4>5</vt:i4>
      </vt:variant>
      <vt:variant>
        <vt:lpwstr>https://www.accessrga.com/</vt:lpwstr>
      </vt:variant>
      <vt:variant>
        <vt:lpwstr/>
      </vt:variant>
      <vt:variant>
        <vt:i4>720951</vt:i4>
      </vt:variant>
      <vt:variant>
        <vt:i4>1083</vt:i4>
      </vt:variant>
      <vt:variant>
        <vt:i4>0</vt:i4>
      </vt:variant>
      <vt:variant>
        <vt:i4>5</vt:i4>
      </vt:variant>
      <vt:variant>
        <vt:lpwstr>mailto:Appeals@accesstpa.com</vt:lpwstr>
      </vt:variant>
      <vt:variant>
        <vt:lpwstr/>
      </vt:variant>
      <vt:variant>
        <vt:i4>7077994</vt:i4>
      </vt:variant>
      <vt:variant>
        <vt:i4>1080</vt:i4>
      </vt:variant>
      <vt:variant>
        <vt:i4>0</vt:i4>
      </vt:variant>
      <vt:variant>
        <vt:i4>5</vt:i4>
      </vt:variant>
      <vt:variant>
        <vt:lpwstr>https://www.regence.com/provider/claims-payment/payment/appeals</vt:lpwstr>
      </vt:variant>
      <vt:variant>
        <vt:lpwstr/>
      </vt:variant>
      <vt:variant>
        <vt:i4>6684775</vt:i4>
      </vt:variant>
      <vt:variant>
        <vt:i4>1077</vt:i4>
      </vt:variant>
      <vt:variant>
        <vt:i4>0</vt:i4>
      </vt:variant>
      <vt:variant>
        <vt:i4>5</vt:i4>
      </vt:variant>
      <vt:variant>
        <vt:lpwstr>https://apps.availity.com/availity/web/public.elegant.login</vt:lpwstr>
      </vt:variant>
      <vt:variant>
        <vt:lpwstr/>
      </vt:variant>
      <vt:variant>
        <vt:i4>4784153</vt:i4>
      </vt:variant>
      <vt:variant>
        <vt:i4>1074</vt:i4>
      </vt:variant>
      <vt:variant>
        <vt:i4>0</vt:i4>
      </vt:variant>
      <vt:variant>
        <vt:i4>5</vt:i4>
      </vt:variant>
      <vt:variant>
        <vt:lpwstr>https://www.availity.com/</vt:lpwstr>
      </vt:variant>
      <vt:variant>
        <vt:lpwstr/>
      </vt:variant>
      <vt:variant>
        <vt:i4>4653059</vt:i4>
      </vt:variant>
      <vt:variant>
        <vt:i4>1071</vt:i4>
      </vt:variant>
      <vt:variant>
        <vt:i4>0</vt:i4>
      </vt:variant>
      <vt:variant>
        <vt:i4>5</vt:i4>
      </vt:variant>
      <vt:variant>
        <vt:lpwstr>http://www.accessrga.com/</vt:lpwstr>
      </vt:variant>
      <vt:variant>
        <vt:lpwstr/>
      </vt:variant>
      <vt:variant>
        <vt:i4>524378</vt:i4>
      </vt:variant>
      <vt:variant>
        <vt:i4>1068</vt:i4>
      </vt:variant>
      <vt:variant>
        <vt:i4>0</vt:i4>
      </vt:variant>
      <vt:variant>
        <vt:i4>5</vt:i4>
      </vt:variant>
      <vt:variant>
        <vt:lpwstr>http://provider.bcbs.com/</vt:lpwstr>
      </vt:variant>
      <vt:variant>
        <vt:lpwstr/>
      </vt:variant>
      <vt:variant>
        <vt:i4>7274618</vt:i4>
      </vt:variant>
      <vt:variant>
        <vt:i4>1065</vt:i4>
      </vt:variant>
      <vt:variant>
        <vt:i4>0</vt:i4>
      </vt:variant>
      <vt:variant>
        <vt:i4>5</vt:i4>
      </vt:variant>
      <vt:variant>
        <vt:lpwstr>https://www.regence.com/provider/secure-portal</vt:lpwstr>
      </vt:variant>
      <vt:variant>
        <vt:lpwstr/>
      </vt:variant>
      <vt:variant>
        <vt:i4>7274618</vt:i4>
      </vt:variant>
      <vt:variant>
        <vt:i4>1062</vt:i4>
      </vt:variant>
      <vt:variant>
        <vt:i4>0</vt:i4>
      </vt:variant>
      <vt:variant>
        <vt:i4>5</vt:i4>
      </vt:variant>
      <vt:variant>
        <vt:lpwstr>https://www.regence.com/provider/secure-portal</vt:lpwstr>
      </vt:variant>
      <vt:variant>
        <vt:lpwstr/>
      </vt:variant>
      <vt:variant>
        <vt:i4>3604541</vt:i4>
      </vt:variant>
      <vt:variant>
        <vt:i4>1059</vt:i4>
      </vt:variant>
      <vt:variant>
        <vt:i4>0</vt:i4>
      </vt:variant>
      <vt:variant>
        <vt:i4>5</vt:i4>
      </vt:variant>
      <vt:variant>
        <vt:lpwstr>https://www.regence.com/provider/pre-authorization</vt:lpwstr>
      </vt:variant>
      <vt:variant>
        <vt:lpwstr/>
      </vt:variant>
      <vt:variant>
        <vt:i4>2359341</vt:i4>
      </vt:variant>
      <vt:variant>
        <vt:i4>1047</vt:i4>
      </vt:variant>
      <vt:variant>
        <vt:i4>0</vt:i4>
      </vt:variant>
      <vt:variant>
        <vt:i4>5</vt:i4>
      </vt:variant>
      <vt:variant>
        <vt:lpwstr>https://www.availity.com/arkansasbluecross</vt:lpwstr>
      </vt:variant>
      <vt:variant>
        <vt:lpwstr/>
      </vt:variant>
      <vt:variant>
        <vt:i4>4784153</vt:i4>
      </vt:variant>
      <vt:variant>
        <vt:i4>1014</vt:i4>
      </vt:variant>
      <vt:variant>
        <vt:i4>0</vt:i4>
      </vt:variant>
      <vt:variant>
        <vt:i4>5</vt:i4>
      </vt:variant>
      <vt:variant>
        <vt:lpwstr>https://www.availity.com/</vt:lpwstr>
      </vt:variant>
      <vt:variant>
        <vt:lpwstr/>
      </vt:variant>
      <vt:variant>
        <vt:i4>8323119</vt:i4>
      </vt:variant>
      <vt:variant>
        <vt:i4>969</vt:i4>
      </vt:variant>
      <vt:variant>
        <vt:i4>0</vt:i4>
      </vt:variant>
      <vt:variant>
        <vt:i4>5</vt:i4>
      </vt:variant>
      <vt:variant>
        <vt:lpwstr>https://nppes.cms.hhs.gov/NPPES/Welcome.do</vt:lpwstr>
      </vt:variant>
      <vt:variant>
        <vt:lpwstr/>
      </vt:variant>
      <vt:variant>
        <vt:i4>3604512</vt:i4>
      </vt:variant>
      <vt:variant>
        <vt:i4>957</vt:i4>
      </vt:variant>
      <vt:variant>
        <vt:i4>0</vt:i4>
      </vt:variant>
      <vt:variant>
        <vt:i4>5</vt:i4>
      </vt:variant>
      <vt:variant>
        <vt:lpwstr>http://www.adacatalog.org/</vt:lpwstr>
      </vt:variant>
      <vt:variant>
        <vt:lpwstr/>
      </vt:variant>
      <vt:variant>
        <vt:i4>3735604</vt:i4>
      </vt:variant>
      <vt:variant>
        <vt:i4>936</vt:i4>
      </vt:variant>
      <vt:variant>
        <vt:i4>0</vt:i4>
      </vt:variant>
      <vt:variant>
        <vt:i4>5</vt:i4>
      </vt:variant>
      <vt:variant>
        <vt:lpwstr>https://www.mydentalcoverage.com/shared/login.shtml</vt:lpwstr>
      </vt:variant>
      <vt:variant>
        <vt:lpwstr/>
      </vt:variant>
      <vt:variant>
        <vt:i4>458765</vt:i4>
      </vt:variant>
      <vt:variant>
        <vt:i4>882</vt:i4>
      </vt:variant>
      <vt:variant>
        <vt:i4>0</vt:i4>
      </vt:variant>
      <vt:variant>
        <vt:i4>5</vt:i4>
      </vt:variant>
      <vt:variant>
        <vt:lpwstr>https://www.arkansasbluecross.com/docs/librariesprovider9/default-document-library/new-id-cards-for-arkansas-blue-cross-and-blue-shield-group-members.pdf</vt:lpwstr>
      </vt:variant>
      <vt:variant>
        <vt:lpwstr/>
      </vt:variant>
      <vt:variant>
        <vt:i4>3014777</vt:i4>
      </vt:variant>
      <vt:variant>
        <vt:i4>813</vt:i4>
      </vt:variant>
      <vt:variant>
        <vt:i4>0</vt:i4>
      </vt:variant>
      <vt:variant>
        <vt:i4>5</vt:i4>
      </vt:variant>
      <vt:variant>
        <vt:lpwstr>https://www.arkansasbluecross.com/providers/dental-providers/dental-provider-forms</vt:lpwstr>
      </vt:variant>
      <vt:variant>
        <vt:lpwstr/>
      </vt:variant>
      <vt:variant>
        <vt:i4>3014777</vt:i4>
      </vt:variant>
      <vt:variant>
        <vt:i4>807</vt:i4>
      </vt:variant>
      <vt:variant>
        <vt:i4>0</vt:i4>
      </vt:variant>
      <vt:variant>
        <vt:i4>5</vt:i4>
      </vt:variant>
      <vt:variant>
        <vt:lpwstr>https://www.arkansasbluecross.com/providers/dental-providers/dental-provider-forms</vt:lpwstr>
      </vt:variant>
      <vt:variant>
        <vt:lpwstr/>
      </vt:variant>
      <vt:variant>
        <vt:i4>3014777</vt:i4>
      </vt:variant>
      <vt:variant>
        <vt:i4>801</vt:i4>
      </vt:variant>
      <vt:variant>
        <vt:i4>0</vt:i4>
      </vt:variant>
      <vt:variant>
        <vt:i4>5</vt:i4>
      </vt:variant>
      <vt:variant>
        <vt:lpwstr>https://www.arkansasbluecross.com/providers/dental-providers/dental-provider-forms</vt:lpwstr>
      </vt:variant>
      <vt:variant>
        <vt:lpwstr/>
      </vt:variant>
      <vt:variant>
        <vt:i4>3014777</vt:i4>
      </vt:variant>
      <vt:variant>
        <vt:i4>795</vt:i4>
      </vt:variant>
      <vt:variant>
        <vt:i4>0</vt:i4>
      </vt:variant>
      <vt:variant>
        <vt:i4>5</vt:i4>
      </vt:variant>
      <vt:variant>
        <vt:lpwstr>https://www.arkansasbluecross.com/providers/dental-providers/dental-provider-forms</vt:lpwstr>
      </vt:variant>
      <vt:variant>
        <vt:lpwstr/>
      </vt:variant>
      <vt:variant>
        <vt:i4>3014777</vt:i4>
      </vt:variant>
      <vt:variant>
        <vt:i4>789</vt:i4>
      </vt:variant>
      <vt:variant>
        <vt:i4>0</vt:i4>
      </vt:variant>
      <vt:variant>
        <vt:i4>5</vt:i4>
      </vt:variant>
      <vt:variant>
        <vt:lpwstr>https://www.arkansasbluecross.com/providers/dental-providers/dental-provider-forms</vt:lpwstr>
      </vt:variant>
      <vt:variant>
        <vt:lpwstr/>
      </vt:variant>
      <vt:variant>
        <vt:i4>3407890</vt:i4>
      </vt:variant>
      <vt:variant>
        <vt:i4>786</vt:i4>
      </vt:variant>
      <vt:variant>
        <vt:i4>0</vt:i4>
      </vt:variant>
      <vt:variant>
        <vt:i4>5</vt:i4>
      </vt:variant>
      <vt:variant>
        <vt:lpwstr>mailto:DentalProviderRelationsPNW@usablelife.com</vt:lpwstr>
      </vt:variant>
      <vt:variant>
        <vt:lpwstr/>
      </vt:variant>
      <vt:variant>
        <vt:i4>3407890</vt:i4>
      </vt:variant>
      <vt:variant>
        <vt:i4>780</vt:i4>
      </vt:variant>
      <vt:variant>
        <vt:i4>0</vt:i4>
      </vt:variant>
      <vt:variant>
        <vt:i4>5</vt:i4>
      </vt:variant>
      <vt:variant>
        <vt:lpwstr>mailto:DentalProviderRelationsPNW@usablelife.com</vt:lpwstr>
      </vt:variant>
      <vt:variant>
        <vt:lpwstr/>
      </vt:variant>
      <vt:variant>
        <vt:i4>7274551</vt:i4>
      </vt:variant>
      <vt:variant>
        <vt:i4>777</vt:i4>
      </vt:variant>
      <vt:variant>
        <vt:i4>0</vt:i4>
      </vt:variant>
      <vt:variant>
        <vt:i4>5</vt:i4>
      </vt:variant>
      <vt:variant>
        <vt:lpwstr>https://nppes.cms.hhs.gov/</vt:lpwstr>
      </vt:variant>
      <vt:variant>
        <vt:lpwstr/>
      </vt:variant>
      <vt:variant>
        <vt:i4>1245236</vt:i4>
      </vt:variant>
      <vt:variant>
        <vt:i4>554</vt:i4>
      </vt:variant>
      <vt:variant>
        <vt:i4>0</vt:i4>
      </vt:variant>
      <vt:variant>
        <vt:i4>5</vt:i4>
      </vt:variant>
      <vt:variant>
        <vt:lpwstr/>
      </vt:variant>
      <vt:variant>
        <vt:lpwstr>_Toc131421621</vt:lpwstr>
      </vt:variant>
      <vt:variant>
        <vt:i4>1245236</vt:i4>
      </vt:variant>
      <vt:variant>
        <vt:i4>548</vt:i4>
      </vt:variant>
      <vt:variant>
        <vt:i4>0</vt:i4>
      </vt:variant>
      <vt:variant>
        <vt:i4>5</vt:i4>
      </vt:variant>
      <vt:variant>
        <vt:lpwstr/>
      </vt:variant>
      <vt:variant>
        <vt:lpwstr>_Toc131421620</vt:lpwstr>
      </vt:variant>
      <vt:variant>
        <vt:i4>1048628</vt:i4>
      </vt:variant>
      <vt:variant>
        <vt:i4>542</vt:i4>
      </vt:variant>
      <vt:variant>
        <vt:i4>0</vt:i4>
      </vt:variant>
      <vt:variant>
        <vt:i4>5</vt:i4>
      </vt:variant>
      <vt:variant>
        <vt:lpwstr/>
      </vt:variant>
      <vt:variant>
        <vt:lpwstr>_Toc131421619</vt:lpwstr>
      </vt:variant>
      <vt:variant>
        <vt:i4>1048628</vt:i4>
      </vt:variant>
      <vt:variant>
        <vt:i4>536</vt:i4>
      </vt:variant>
      <vt:variant>
        <vt:i4>0</vt:i4>
      </vt:variant>
      <vt:variant>
        <vt:i4>5</vt:i4>
      </vt:variant>
      <vt:variant>
        <vt:lpwstr/>
      </vt:variant>
      <vt:variant>
        <vt:lpwstr>_Toc131421618</vt:lpwstr>
      </vt:variant>
      <vt:variant>
        <vt:i4>1048628</vt:i4>
      </vt:variant>
      <vt:variant>
        <vt:i4>530</vt:i4>
      </vt:variant>
      <vt:variant>
        <vt:i4>0</vt:i4>
      </vt:variant>
      <vt:variant>
        <vt:i4>5</vt:i4>
      </vt:variant>
      <vt:variant>
        <vt:lpwstr/>
      </vt:variant>
      <vt:variant>
        <vt:lpwstr>_Toc131421617</vt:lpwstr>
      </vt:variant>
      <vt:variant>
        <vt:i4>1048628</vt:i4>
      </vt:variant>
      <vt:variant>
        <vt:i4>524</vt:i4>
      </vt:variant>
      <vt:variant>
        <vt:i4>0</vt:i4>
      </vt:variant>
      <vt:variant>
        <vt:i4>5</vt:i4>
      </vt:variant>
      <vt:variant>
        <vt:lpwstr/>
      </vt:variant>
      <vt:variant>
        <vt:lpwstr>_Toc131421616</vt:lpwstr>
      </vt:variant>
      <vt:variant>
        <vt:i4>1048628</vt:i4>
      </vt:variant>
      <vt:variant>
        <vt:i4>518</vt:i4>
      </vt:variant>
      <vt:variant>
        <vt:i4>0</vt:i4>
      </vt:variant>
      <vt:variant>
        <vt:i4>5</vt:i4>
      </vt:variant>
      <vt:variant>
        <vt:lpwstr/>
      </vt:variant>
      <vt:variant>
        <vt:lpwstr>_Toc131421615</vt:lpwstr>
      </vt:variant>
      <vt:variant>
        <vt:i4>1048628</vt:i4>
      </vt:variant>
      <vt:variant>
        <vt:i4>512</vt:i4>
      </vt:variant>
      <vt:variant>
        <vt:i4>0</vt:i4>
      </vt:variant>
      <vt:variant>
        <vt:i4>5</vt:i4>
      </vt:variant>
      <vt:variant>
        <vt:lpwstr/>
      </vt:variant>
      <vt:variant>
        <vt:lpwstr>_Toc131421614</vt:lpwstr>
      </vt:variant>
      <vt:variant>
        <vt:i4>1048628</vt:i4>
      </vt:variant>
      <vt:variant>
        <vt:i4>506</vt:i4>
      </vt:variant>
      <vt:variant>
        <vt:i4>0</vt:i4>
      </vt:variant>
      <vt:variant>
        <vt:i4>5</vt:i4>
      </vt:variant>
      <vt:variant>
        <vt:lpwstr/>
      </vt:variant>
      <vt:variant>
        <vt:lpwstr>_Toc131421613</vt:lpwstr>
      </vt:variant>
      <vt:variant>
        <vt:i4>1048628</vt:i4>
      </vt:variant>
      <vt:variant>
        <vt:i4>500</vt:i4>
      </vt:variant>
      <vt:variant>
        <vt:i4>0</vt:i4>
      </vt:variant>
      <vt:variant>
        <vt:i4>5</vt:i4>
      </vt:variant>
      <vt:variant>
        <vt:lpwstr/>
      </vt:variant>
      <vt:variant>
        <vt:lpwstr>_Toc131421612</vt:lpwstr>
      </vt:variant>
      <vt:variant>
        <vt:i4>1048628</vt:i4>
      </vt:variant>
      <vt:variant>
        <vt:i4>494</vt:i4>
      </vt:variant>
      <vt:variant>
        <vt:i4>0</vt:i4>
      </vt:variant>
      <vt:variant>
        <vt:i4>5</vt:i4>
      </vt:variant>
      <vt:variant>
        <vt:lpwstr/>
      </vt:variant>
      <vt:variant>
        <vt:lpwstr>_Toc131421611</vt:lpwstr>
      </vt:variant>
      <vt:variant>
        <vt:i4>1048628</vt:i4>
      </vt:variant>
      <vt:variant>
        <vt:i4>488</vt:i4>
      </vt:variant>
      <vt:variant>
        <vt:i4>0</vt:i4>
      </vt:variant>
      <vt:variant>
        <vt:i4>5</vt:i4>
      </vt:variant>
      <vt:variant>
        <vt:lpwstr/>
      </vt:variant>
      <vt:variant>
        <vt:lpwstr>_Toc131421610</vt:lpwstr>
      </vt:variant>
      <vt:variant>
        <vt:i4>1114164</vt:i4>
      </vt:variant>
      <vt:variant>
        <vt:i4>482</vt:i4>
      </vt:variant>
      <vt:variant>
        <vt:i4>0</vt:i4>
      </vt:variant>
      <vt:variant>
        <vt:i4>5</vt:i4>
      </vt:variant>
      <vt:variant>
        <vt:lpwstr/>
      </vt:variant>
      <vt:variant>
        <vt:lpwstr>_Toc131421609</vt:lpwstr>
      </vt:variant>
      <vt:variant>
        <vt:i4>1114164</vt:i4>
      </vt:variant>
      <vt:variant>
        <vt:i4>476</vt:i4>
      </vt:variant>
      <vt:variant>
        <vt:i4>0</vt:i4>
      </vt:variant>
      <vt:variant>
        <vt:i4>5</vt:i4>
      </vt:variant>
      <vt:variant>
        <vt:lpwstr/>
      </vt:variant>
      <vt:variant>
        <vt:lpwstr>_Toc131421608</vt:lpwstr>
      </vt:variant>
      <vt:variant>
        <vt:i4>1114164</vt:i4>
      </vt:variant>
      <vt:variant>
        <vt:i4>470</vt:i4>
      </vt:variant>
      <vt:variant>
        <vt:i4>0</vt:i4>
      </vt:variant>
      <vt:variant>
        <vt:i4>5</vt:i4>
      </vt:variant>
      <vt:variant>
        <vt:lpwstr/>
      </vt:variant>
      <vt:variant>
        <vt:lpwstr>_Toc131421607</vt:lpwstr>
      </vt:variant>
      <vt:variant>
        <vt:i4>1114164</vt:i4>
      </vt:variant>
      <vt:variant>
        <vt:i4>464</vt:i4>
      </vt:variant>
      <vt:variant>
        <vt:i4>0</vt:i4>
      </vt:variant>
      <vt:variant>
        <vt:i4>5</vt:i4>
      </vt:variant>
      <vt:variant>
        <vt:lpwstr/>
      </vt:variant>
      <vt:variant>
        <vt:lpwstr>_Toc131421606</vt:lpwstr>
      </vt:variant>
      <vt:variant>
        <vt:i4>1114164</vt:i4>
      </vt:variant>
      <vt:variant>
        <vt:i4>458</vt:i4>
      </vt:variant>
      <vt:variant>
        <vt:i4>0</vt:i4>
      </vt:variant>
      <vt:variant>
        <vt:i4>5</vt:i4>
      </vt:variant>
      <vt:variant>
        <vt:lpwstr/>
      </vt:variant>
      <vt:variant>
        <vt:lpwstr>_Toc131421605</vt:lpwstr>
      </vt:variant>
      <vt:variant>
        <vt:i4>1114164</vt:i4>
      </vt:variant>
      <vt:variant>
        <vt:i4>452</vt:i4>
      </vt:variant>
      <vt:variant>
        <vt:i4>0</vt:i4>
      </vt:variant>
      <vt:variant>
        <vt:i4>5</vt:i4>
      </vt:variant>
      <vt:variant>
        <vt:lpwstr/>
      </vt:variant>
      <vt:variant>
        <vt:lpwstr>_Toc131421604</vt:lpwstr>
      </vt:variant>
      <vt:variant>
        <vt:i4>1114164</vt:i4>
      </vt:variant>
      <vt:variant>
        <vt:i4>446</vt:i4>
      </vt:variant>
      <vt:variant>
        <vt:i4>0</vt:i4>
      </vt:variant>
      <vt:variant>
        <vt:i4>5</vt:i4>
      </vt:variant>
      <vt:variant>
        <vt:lpwstr/>
      </vt:variant>
      <vt:variant>
        <vt:lpwstr>_Toc131421603</vt:lpwstr>
      </vt:variant>
      <vt:variant>
        <vt:i4>1114164</vt:i4>
      </vt:variant>
      <vt:variant>
        <vt:i4>440</vt:i4>
      </vt:variant>
      <vt:variant>
        <vt:i4>0</vt:i4>
      </vt:variant>
      <vt:variant>
        <vt:i4>5</vt:i4>
      </vt:variant>
      <vt:variant>
        <vt:lpwstr/>
      </vt:variant>
      <vt:variant>
        <vt:lpwstr>_Toc131421602</vt:lpwstr>
      </vt:variant>
      <vt:variant>
        <vt:i4>1114164</vt:i4>
      </vt:variant>
      <vt:variant>
        <vt:i4>434</vt:i4>
      </vt:variant>
      <vt:variant>
        <vt:i4>0</vt:i4>
      </vt:variant>
      <vt:variant>
        <vt:i4>5</vt:i4>
      </vt:variant>
      <vt:variant>
        <vt:lpwstr/>
      </vt:variant>
      <vt:variant>
        <vt:lpwstr>_Toc131421601</vt:lpwstr>
      </vt:variant>
      <vt:variant>
        <vt:i4>1114164</vt:i4>
      </vt:variant>
      <vt:variant>
        <vt:i4>428</vt:i4>
      </vt:variant>
      <vt:variant>
        <vt:i4>0</vt:i4>
      </vt:variant>
      <vt:variant>
        <vt:i4>5</vt:i4>
      </vt:variant>
      <vt:variant>
        <vt:lpwstr/>
      </vt:variant>
      <vt:variant>
        <vt:lpwstr>_Toc131421600</vt:lpwstr>
      </vt:variant>
      <vt:variant>
        <vt:i4>1572919</vt:i4>
      </vt:variant>
      <vt:variant>
        <vt:i4>422</vt:i4>
      </vt:variant>
      <vt:variant>
        <vt:i4>0</vt:i4>
      </vt:variant>
      <vt:variant>
        <vt:i4>5</vt:i4>
      </vt:variant>
      <vt:variant>
        <vt:lpwstr/>
      </vt:variant>
      <vt:variant>
        <vt:lpwstr>_Toc131421599</vt:lpwstr>
      </vt:variant>
      <vt:variant>
        <vt:i4>1572919</vt:i4>
      </vt:variant>
      <vt:variant>
        <vt:i4>416</vt:i4>
      </vt:variant>
      <vt:variant>
        <vt:i4>0</vt:i4>
      </vt:variant>
      <vt:variant>
        <vt:i4>5</vt:i4>
      </vt:variant>
      <vt:variant>
        <vt:lpwstr/>
      </vt:variant>
      <vt:variant>
        <vt:lpwstr>_Toc131421598</vt:lpwstr>
      </vt:variant>
      <vt:variant>
        <vt:i4>1572919</vt:i4>
      </vt:variant>
      <vt:variant>
        <vt:i4>410</vt:i4>
      </vt:variant>
      <vt:variant>
        <vt:i4>0</vt:i4>
      </vt:variant>
      <vt:variant>
        <vt:i4>5</vt:i4>
      </vt:variant>
      <vt:variant>
        <vt:lpwstr/>
      </vt:variant>
      <vt:variant>
        <vt:lpwstr>_Toc131421597</vt:lpwstr>
      </vt:variant>
      <vt:variant>
        <vt:i4>1572919</vt:i4>
      </vt:variant>
      <vt:variant>
        <vt:i4>404</vt:i4>
      </vt:variant>
      <vt:variant>
        <vt:i4>0</vt:i4>
      </vt:variant>
      <vt:variant>
        <vt:i4>5</vt:i4>
      </vt:variant>
      <vt:variant>
        <vt:lpwstr/>
      </vt:variant>
      <vt:variant>
        <vt:lpwstr>_Toc131421596</vt:lpwstr>
      </vt:variant>
      <vt:variant>
        <vt:i4>1572919</vt:i4>
      </vt:variant>
      <vt:variant>
        <vt:i4>398</vt:i4>
      </vt:variant>
      <vt:variant>
        <vt:i4>0</vt:i4>
      </vt:variant>
      <vt:variant>
        <vt:i4>5</vt:i4>
      </vt:variant>
      <vt:variant>
        <vt:lpwstr/>
      </vt:variant>
      <vt:variant>
        <vt:lpwstr>_Toc131421595</vt:lpwstr>
      </vt:variant>
      <vt:variant>
        <vt:i4>1572919</vt:i4>
      </vt:variant>
      <vt:variant>
        <vt:i4>392</vt:i4>
      </vt:variant>
      <vt:variant>
        <vt:i4>0</vt:i4>
      </vt:variant>
      <vt:variant>
        <vt:i4>5</vt:i4>
      </vt:variant>
      <vt:variant>
        <vt:lpwstr/>
      </vt:variant>
      <vt:variant>
        <vt:lpwstr>_Toc131421594</vt:lpwstr>
      </vt:variant>
      <vt:variant>
        <vt:i4>1572919</vt:i4>
      </vt:variant>
      <vt:variant>
        <vt:i4>386</vt:i4>
      </vt:variant>
      <vt:variant>
        <vt:i4>0</vt:i4>
      </vt:variant>
      <vt:variant>
        <vt:i4>5</vt:i4>
      </vt:variant>
      <vt:variant>
        <vt:lpwstr/>
      </vt:variant>
      <vt:variant>
        <vt:lpwstr>_Toc131421593</vt:lpwstr>
      </vt:variant>
      <vt:variant>
        <vt:i4>1572919</vt:i4>
      </vt:variant>
      <vt:variant>
        <vt:i4>380</vt:i4>
      </vt:variant>
      <vt:variant>
        <vt:i4>0</vt:i4>
      </vt:variant>
      <vt:variant>
        <vt:i4>5</vt:i4>
      </vt:variant>
      <vt:variant>
        <vt:lpwstr/>
      </vt:variant>
      <vt:variant>
        <vt:lpwstr>_Toc131421592</vt:lpwstr>
      </vt:variant>
      <vt:variant>
        <vt:i4>1572919</vt:i4>
      </vt:variant>
      <vt:variant>
        <vt:i4>374</vt:i4>
      </vt:variant>
      <vt:variant>
        <vt:i4>0</vt:i4>
      </vt:variant>
      <vt:variant>
        <vt:i4>5</vt:i4>
      </vt:variant>
      <vt:variant>
        <vt:lpwstr/>
      </vt:variant>
      <vt:variant>
        <vt:lpwstr>_Toc131421591</vt:lpwstr>
      </vt:variant>
      <vt:variant>
        <vt:i4>1572919</vt:i4>
      </vt:variant>
      <vt:variant>
        <vt:i4>368</vt:i4>
      </vt:variant>
      <vt:variant>
        <vt:i4>0</vt:i4>
      </vt:variant>
      <vt:variant>
        <vt:i4>5</vt:i4>
      </vt:variant>
      <vt:variant>
        <vt:lpwstr/>
      </vt:variant>
      <vt:variant>
        <vt:lpwstr>_Toc131421590</vt:lpwstr>
      </vt:variant>
      <vt:variant>
        <vt:i4>1638455</vt:i4>
      </vt:variant>
      <vt:variant>
        <vt:i4>362</vt:i4>
      </vt:variant>
      <vt:variant>
        <vt:i4>0</vt:i4>
      </vt:variant>
      <vt:variant>
        <vt:i4>5</vt:i4>
      </vt:variant>
      <vt:variant>
        <vt:lpwstr/>
      </vt:variant>
      <vt:variant>
        <vt:lpwstr>_Toc131421589</vt:lpwstr>
      </vt:variant>
      <vt:variant>
        <vt:i4>1638455</vt:i4>
      </vt:variant>
      <vt:variant>
        <vt:i4>356</vt:i4>
      </vt:variant>
      <vt:variant>
        <vt:i4>0</vt:i4>
      </vt:variant>
      <vt:variant>
        <vt:i4>5</vt:i4>
      </vt:variant>
      <vt:variant>
        <vt:lpwstr/>
      </vt:variant>
      <vt:variant>
        <vt:lpwstr>_Toc131421588</vt:lpwstr>
      </vt:variant>
      <vt:variant>
        <vt:i4>1638455</vt:i4>
      </vt:variant>
      <vt:variant>
        <vt:i4>350</vt:i4>
      </vt:variant>
      <vt:variant>
        <vt:i4>0</vt:i4>
      </vt:variant>
      <vt:variant>
        <vt:i4>5</vt:i4>
      </vt:variant>
      <vt:variant>
        <vt:lpwstr/>
      </vt:variant>
      <vt:variant>
        <vt:lpwstr>_Toc131421587</vt:lpwstr>
      </vt:variant>
      <vt:variant>
        <vt:i4>1638455</vt:i4>
      </vt:variant>
      <vt:variant>
        <vt:i4>344</vt:i4>
      </vt:variant>
      <vt:variant>
        <vt:i4>0</vt:i4>
      </vt:variant>
      <vt:variant>
        <vt:i4>5</vt:i4>
      </vt:variant>
      <vt:variant>
        <vt:lpwstr/>
      </vt:variant>
      <vt:variant>
        <vt:lpwstr>_Toc131421586</vt:lpwstr>
      </vt:variant>
      <vt:variant>
        <vt:i4>1638455</vt:i4>
      </vt:variant>
      <vt:variant>
        <vt:i4>338</vt:i4>
      </vt:variant>
      <vt:variant>
        <vt:i4>0</vt:i4>
      </vt:variant>
      <vt:variant>
        <vt:i4>5</vt:i4>
      </vt:variant>
      <vt:variant>
        <vt:lpwstr/>
      </vt:variant>
      <vt:variant>
        <vt:lpwstr>_Toc131421585</vt:lpwstr>
      </vt:variant>
      <vt:variant>
        <vt:i4>1638455</vt:i4>
      </vt:variant>
      <vt:variant>
        <vt:i4>332</vt:i4>
      </vt:variant>
      <vt:variant>
        <vt:i4>0</vt:i4>
      </vt:variant>
      <vt:variant>
        <vt:i4>5</vt:i4>
      </vt:variant>
      <vt:variant>
        <vt:lpwstr/>
      </vt:variant>
      <vt:variant>
        <vt:lpwstr>_Toc131421584</vt:lpwstr>
      </vt:variant>
      <vt:variant>
        <vt:i4>1638455</vt:i4>
      </vt:variant>
      <vt:variant>
        <vt:i4>326</vt:i4>
      </vt:variant>
      <vt:variant>
        <vt:i4>0</vt:i4>
      </vt:variant>
      <vt:variant>
        <vt:i4>5</vt:i4>
      </vt:variant>
      <vt:variant>
        <vt:lpwstr/>
      </vt:variant>
      <vt:variant>
        <vt:lpwstr>_Toc131421583</vt:lpwstr>
      </vt:variant>
      <vt:variant>
        <vt:i4>1638455</vt:i4>
      </vt:variant>
      <vt:variant>
        <vt:i4>320</vt:i4>
      </vt:variant>
      <vt:variant>
        <vt:i4>0</vt:i4>
      </vt:variant>
      <vt:variant>
        <vt:i4>5</vt:i4>
      </vt:variant>
      <vt:variant>
        <vt:lpwstr/>
      </vt:variant>
      <vt:variant>
        <vt:lpwstr>_Toc131421582</vt:lpwstr>
      </vt:variant>
      <vt:variant>
        <vt:i4>1638455</vt:i4>
      </vt:variant>
      <vt:variant>
        <vt:i4>314</vt:i4>
      </vt:variant>
      <vt:variant>
        <vt:i4>0</vt:i4>
      </vt:variant>
      <vt:variant>
        <vt:i4>5</vt:i4>
      </vt:variant>
      <vt:variant>
        <vt:lpwstr/>
      </vt:variant>
      <vt:variant>
        <vt:lpwstr>_Toc131421581</vt:lpwstr>
      </vt:variant>
      <vt:variant>
        <vt:i4>1638455</vt:i4>
      </vt:variant>
      <vt:variant>
        <vt:i4>308</vt:i4>
      </vt:variant>
      <vt:variant>
        <vt:i4>0</vt:i4>
      </vt:variant>
      <vt:variant>
        <vt:i4>5</vt:i4>
      </vt:variant>
      <vt:variant>
        <vt:lpwstr/>
      </vt:variant>
      <vt:variant>
        <vt:lpwstr>_Toc131421580</vt:lpwstr>
      </vt:variant>
      <vt:variant>
        <vt:i4>1441847</vt:i4>
      </vt:variant>
      <vt:variant>
        <vt:i4>302</vt:i4>
      </vt:variant>
      <vt:variant>
        <vt:i4>0</vt:i4>
      </vt:variant>
      <vt:variant>
        <vt:i4>5</vt:i4>
      </vt:variant>
      <vt:variant>
        <vt:lpwstr/>
      </vt:variant>
      <vt:variant>
        <vt:lpwstr>_Toc131421579</vt:lpwstr>
      </vt:variant>
      <vt:variant>
        <vt:i4>1441847</vt:i4>
      </vt:variant>
      <vt:variant>
        <vt:i4>296</vt:i4>
      </vt:variant>
      <vt:variant>
        <vt:i4>0</vt:i4>
      </vt:variant>
      <vt:variant>
        <vt:i4>5</vt:i4>
      </vt:variant>
      <vt:variant>
        <vt:lpwstr/>
      </vt:variant>
      <vt:variant>
        <vt:lpwstr>_Toc131421578</vt:lpwstr>
      </vt:variant>
      <vt:variant>
        <vt:i4>1441847</vt:i4>
      </vt:variant>
      <vt:variant>
        <vt:i4>290</vt:i4>
      </vt:variant>
      <vt:variant>
        <vt:i4>0</vt:i4>
      </vt:variant>
      <vt:variant>
        <vt:i4>5</vt:i4>
      </vt:variant>
      <vt:variant>
        <vt:lpwstr/>
      </vt:variant>
      <vt:variant>
        <vt:lpwstr>_Toc131421577</vt:lpwstr>
      </vt:variant>
      <vt:variant>
        <vt:i4>1441847</vt:i4>
      </vt:variant>
      <vt:variant>
        <vt:i4>284</vt:i4>
      </vt:variant>
      <vt:variant>
        <vt:i4>0</vt:i4>
      </vt:variant>
      <vt:variant>
        <vt:i4>5</vt:i4>
      </vt:variant>
      <vt:variant>
        <vt:lpwstr/>
      </vt:variant>
      <vt:variant>
        <vt:lpwstr>_Toc131421576</vt:lpwstr>
      </vt:variant>
      <vt:variant>
        <vt:i4>1441847</vt:i4>
      </vt:variant>
      <vt:variant>
        <vt:i4>278</vt:i4>
      </vt:variant>
      <vt:variant>
        <vt:i4>0</vt:i4>
      </vt:variant>
      <vt:variant>
        <vt:i4>5</vt:i4>
      </vt:variant>
      <vt:variant>
        <vt:lpwstr/>
      </vt:variant>
      <vt:variant>
        <vt:lpwstr>_Toc131421575</vt:lpwstr>
      </vt:variant>
      <vt:variant>
        <vt:i4>1441847</vt:i4>
      </vt:variant>
      <vt:variant>
        <vt:i4>272</vt:i4>
      </vt:variant>
      <vt:variant>
        <vt:i4>0</vt:i4>
      </vt:variant>
      <vt:variant>
        <vt:i4>5</vt:i4>
      </vt:variant>
      <vt:variant>
        <vt:lpwstr/>
      </vt:variant>
      <vt:variant>
        <vt:lpwstr>_Toc131421574</vt:lpwstr>
      </vt:variant>
      <vt:variant>
        <vt:i4>1441847</vt:i4>
      </vt:variant>
      <vt:variant>
        <vt:i4>266</vt:i4>
      </vt:variant>
      <vt:variant>
        <vt:i4>0</vt:i4>
      </vt:variant>
      <vt:variant>
        <vt:i4>5</vt:i4>
      </vt:variant>
      <vt:variant>
        <vt:lpwstr/>
      </vt:variant>
      <vt:variant>
        <vt:lpwstr>_Toc131421573</vt:lpwstr>
      </vt:variant>
      <vt:variant>
        <vt:i4>1441847</vt:i4>
      </vt:variant>
      <vt:variant>
        <vt:i4>260</vt:i4>
      </vt:variant>
      <vt:variant>
        <vt:i4>0</vt:i4>
      </vt:variant>
      <vt:variant>
        <vt:i4>5</vt:i4>
      </vt:variant>
      <vt:variant>
        <vt:lpwstr/>
      </vt:variant>
      <vt:variant>
        <vt:lpwstr>_Toc131421572</vt:lpwstr>
      </vt:variant>
      <vt:variant>
        <vt:i4>1441847</vt:i4>
      </vt:variant>
      <vt:variant>
        <vt:i4>254</vt:i4>
      </vt:variant>
      <vt:variant>
        <vt:i4>0</vt:i4>
      </vt:variant>
      <vt:variant>
        <vt:i4>5</vt:i4>
      </vt:variant>
      <vt:variant>
        <vt:lpwstr/>
      </vt:variant>
      <vt:variant>
        <vt:lpwstr>_Toc131421571</vt:lpwstr>
      </vt:variant>
      <vt:variant>
        <vt:i4>1441847</vt:i4>
      </vt:variant>
      <vt:variant>
        <vt:i4>248</vt:i4>
      </vt:variant>
      <vt:variant>
        <vt:i4>0</vt:i4>
      </vt:variant>
      <vt:variant>
        <vt:i4>5</vt:i4>
      </vt:variant>
      <vt:variant>
        <vt:lpwstr/>
      </vt:variant>
      <vt:variant>
        <vt:lpwstr>_Toc131421570</vt:lpwstr>
      </vt:variant>
      <vt:variant>
        <vt:i4>1507383</vt:i4>
      </vt:variant>
      <vt:variant>
        <vt:i4>242</vt:i4>
      </vt:variant>
      <vt:variant>
        <vt:i4>0</vt:i4>
      </vt:variant>
      <vt:variant>
        <vt:i4>5</vt:i4>
      </vt:variant>
      <vt:variant>
        <vt:lpwstr/>
      </vt:variant>
      <vt:variant>
        <vt:lpwstr>_Toc131421569</vt:lpwstr>
      </vt:variant>
      <vt:variant>
        <vt:i4>1507383</vt:i4>
      </vt:variant>
      <vt:variant>
        <vt:i4>236</vt:i4>
      </vt:variant>
      <vt:variant>
        <vt:i4>0</vt:i4>
      </vt:variant>
      <vt:variant>
        <vt:i4>5</vt:i4>
      </vt:variant>
      <vt:variant>
        <vt:lpwstr/>
      </vt:variant>
      <vt:variant>
        <vt:lpwstr>_Toc131421568</vt:lpwstr>
      </vt:variant>
      <vt:variant>
        <vt:i4>1507383</vt:i4>
      </vt:variant>
      <vt:variant>
        <vt:i4>230</vt:i4>
      </vt:variant>
      <vt:variant>
        <vt:i4>0</vt:i4>
      </vt:variant>
      <vt:variant>
        <vt:i4>5</vt:i4>
      </vt:variant>
      <vt:variant>
        <vt:lpwstr/>
      </vt:variant>
      <vt:variant>
        <vt:lpwstr>_Toc131421567</vt:lpwstr>
      </vt:variant>
      <vt:variant>
        <vt:i4>1507383</vt:i4>
      </vt:variant>
      <vt:variant>
        <vt:i4>224</vt:i4>
      </vt:variant>
      <vt:variant>
        <vt:i4>0</vt:i4>
      </vt:variant>
      <vt:variant>
        <vt:i4>5</vt:i4>
      </vt:variant>
      <vt:variant>
        <vt:lpwstr/>
      </vt:variant>
      <vt:variant>
        <vt:lpwstr>_Toc131421566</vt:lpwstr>
      </vt:variant>
      <vt:variant>
        <vt:i4>1507383</vt:i4>
      </vt:variant>
      <vt:variant>
        <vt:i4>218</vt:i4>
      </vt:variant>
      <vt:variant>
        <vt:i4>0</vt:i4>
      </vt:variant>
      <vt:variant>
        <vt:i4>5</vt:i4>
      </vt:variant>
      <vt:variant>
        <vt:lpwstr/>
      </vt:variant>
      <vt:variant>
        <vt:lpwstr>_Toc131421565</vt:lpwstr>
      </vt:variant>
      <vt:variant>
        <vt:i4>1507383</vt:i4>
      </vt:variant>
      <vt:variant>
        <vt:i4>212</vt:i4>
      </vt:variant>
      <vt:variant>
        <vt:i4>0</vt:i4>
      </vt:variant>
      <vt:variant>
        <vt:i4>5</vt:i4>
      </vt:variant>
      <vt:variant>
        <vt:lpwstr/>
      </vt:variant>
      <vt:variant>
        <vt:lpwstr>_Toc131421564</vt:lpwstr>
      </vt:variant>
      <vt:variant>
        <vt:i4>1507383</vt:i4>
      </vt:variant>
      <vt:variant>
        <vt:i4>206</vt:i4>
      </vt:variant>
      <vt:variant>
        <vt:i4>0</vt:i4>
      </vt:variant>
      <vt:variant>
        <vt:i4>5</vt:i4>
      </vt:variant>
      <vt:variant>
        <vt:lpwstr/>
      </vt:variant>
      <vt:variant>
        <vt:lpwstr>_Toc131421563</vt:lpwstr>
      </vt:variant>
      <vt:variant>
        <vt:i4>1507383</vt:i4>
      </vt:variant>
      <vt:variant>
        <vt:i4>200</vt:i4>
      </vt:variant>
      <vt:variant>
        <vt:i4>0</vt:i4>
      </vt:variant>
      <vt:variant>
        <vt:i4>5</vt:i4>
      </vt:variant>
      <vt:variant>
        <vt:lpwstr/>
      </vt:variant>
      <vt:variant>
        <vt:lpwstr>_Toc131421562</vt:lpwstr>
      </vt:variant>
      <vt:variant>
        <vt:i4>1507383</vt:i4>
      </vt:variant>
      <vt:variant>
        <vt:i4>194</vt:i4>
      </vt:variant>
      <vt:variant>
        <vt:i4>0</vt:i4>
      </vt:variant>
      <vt:variant>
        <vt:i4>5</vt:i4>
      </vt:variant>
      <vt:variant>
        <vt:lpwstr/>
      </vt:variant>
      <vt:variant>
        <vt:lpwstr>_Toc131421561</vt:lpwstr>
      </vt:variant>
      <vt:variant>
        <vt:i4>1507383</vt:i4>
      </vt:variant>
      <vt:variant>
        <vt:i4>188</vt:i4>
      </vt:variant>
      <vt:variant>
        <vt:i4>0</vt:i4>
      </vt:variant>
      <vt:variant>
        <vt:i4>5</vt:i4>
      </vt:variant>
      <vt:variant>
        <vt:lpwstr/>
      </vt:variant>
      <vt:variant>
        <vt:lpwstr>_Toc131421560</vt:lpwstr>
      </vt:variant>
      <vt:variant>
        <vt:i4>1310775</vt:i4>
      </vt:variant>
      <vt:variant>
        <vt:i4>182</vt:i4>
      </vt:variant>
      <vt:variant>
        <vt:i4>0</vt:i4>
      </vt:variant>
      <vt:variant>
        <vt:i4>5</vt:i4>
      </vt:variant>
      <vt:variant>
        <vt:lpwstr/>
      </vt:variant>
      <vt:variant>
        <vt:lpwstr>_Toc131421559</vt:lpwstr>
      </vt:variant>
      <vt:variant>
        <vt:i4>1310775</vt:i4>
      </vt:variant>
      <vt:variant>
        <vt:i4>176</vt:i4>
      </vt:variant>
      <vt:variant>
        <vt:i4>0</vt:i4>
      </vt:variant>
      <vt:variant>
        <vt:i4>5</vt:i4>
      </vt:variant>
      <vt:variant>
        <vt:lpwstr/>
      </vt:variant>
      <vt:variant>
        <vt:lpwstr>_Toc131421558</vt:lpwstr>
      </vt:variant>
      <vt:variant>
        <vt:i4>1310775</vt:i4>
      </vt:variant>
      <vt:variant>
        <vt:i4>170</vt:i4>
      </vt:variant>
      <vt:variant>
        <vt:i4>0</vt:i4>
      </vt:variant>
      <vt:variant>
        <vt:i4>5</vt:i4>
      </vt:variant>
      <vt:variant>
        <vt:lpwstr/>
      </vt:variant>
      <vt:variant>
        <vt:lpwstr>_Toc131421557</vt:lpwstr>
      </vt:variant>
      <vt:variant>
        <vt:i4>1310775</vt:i4>
      </vt:variant>
      <vt:variant>
        <vt:i4>164</vt:i4>
      </vt:variant>
      <vt:variant>
        <vt:i4>0</vt:i4>
      </vt:variant>
      <vt:variant>
        <vt:i4>5</vt:i4>
      </vt:variant>
      <vt:variant>
        <vt:lpwstr/>
      </vt:variant>
      <vt:variant>
        <vt:lpwstr>_Toc131421556</vt:lpwstr>
      </vt:variant>
      <vt:variant>
        <vt:i4>1310775</vt:i4>
      </vt:variant>
      <vt:variant>
        <vt:i4>158</vt:i4>
      </vt:variant>
      <vt:variant>
        <vt:i4>0</vt:i4>
      </vt:variant>
      <vt:variant>
        <vt:i4>5</vt:i4>
      </vt:variant>
      <vt:variant>
        <vt:lpwstr/>
      </vt:variant>
      <vt:variant>
        <vt:lpwstr>_Toc131421555</vt:lpwstr>
      </vt:variant>
      <vt:variant>
        <vt:i4>1310775</vt:i4>
      </vt:variant>
      <vt:variant>
        <vt:i4>152</vt:i4>
      </vt:variant>
      <vt:variant>
        <vt:i4>0</vt:i4>
      </vt:variant>
      <vt:variant>
        <vt:i4>5</vt:i4>
      </vt:variant>
      <vt:variant>
        <vt:lpwstr/>
      </vt:variant>
      <vt:variant>
        <vt:lpwstr>_Toc131421554</vt:lpwstr>
      </vt:variant>
      <vt:variant>
        <vt:i4>1310775</vt:i4>
      </vt:variant>
      <vt:variant>
        <vt:i4>146</vt:i4>
      </vt:variant>
      <vt:variant>
        <vt:i4>0</vt:i4>
      </vt:variant>
      <vt:variant>
        <vt:i4>5</vt:i4>
      </vt:variant>
      <vt:variant>
        <vt:lpwstr/>
      </vt:variant>
      <vt:variant>
        <vt:lpwstr>_Toc131421553</vt:lpwstr>
      </vt:variant>
      <vt:variant>
        <vt:i4>1310775</vt:i4>
      </vt:variant>
      <vt:variant>
        <vt:i4>140</vt:i4>
      </vt:variant>
      <vt:variant>
        <vt:i4>0</vt:i4>
      </vt:variant>
      <vt:variant>
        <vt:i4>5</vt:i4>
      </vt:variant>
      <vt:variant>
        <vt:lpwstr/>
      </vt:variant>
      <vt:variant>
        <vt:lpwstr>_Toc131421552</vt:lpwstr>
      </vt:variant>
      <vt:variant>
        <vt:i4>1310775</vt:i4>
      </vt:variant>
      <vt:variant>
        <vt:i4>134</vt:i4>
      </vt:variant>
      <vt:variant>
        <vt:i4>0</vt:i4>
      </vt:variant>
      <vt:variant>
        <vt:i4>5</vt:i4>
      </vt:variant>
      <vt:variant>
        <vt:lpwstr/>
      </vt:variant>
      <vt:variant>
        <vt:lpwstr>_Toc131421550</vt:lpwstr>
      </vt:variant>
      <vt:variant>
        <vt:i4>1376311</vt:i4>
      </vt:variant>
      <vt:variant>
        <vt:i4>128</vt:i4>
      </vt:variant>
      <vt:variant>
        <vt:i4>0</vt:i4>
      </vt:variant>
      <vt:variant>
        <vt:i4>5</vt:i4>
      </vt:variant>
      <vt:variant>
        <vt:lpwstr/>
      </vt:variant>
      <vt:variant>
        <vt:lpwstr>_Toc131421549</vt:lpwstr>
      </vt:variant>
      <vt:variant>
        <vt:i4>1376311</vt:i4>
      </vt:variant>
      <vt:variant>
        <vt:i4>122</vt:i4>
      </vt:variant>
      <vt:variant>
        <vt:i4>0</vt:i4>
      </vt:variant>
      <vt:variant>
        <vt:i4>5</vt:i4>
      </vt:variant>
      <vt:variant>
        <vt:lpwstr/>
      </vt:variant>
      <vt:variant>
        <vt:lpwstr>_Toc131421548</vt:lpwstr>
      </vt:variant>
      <vt:variant>
        <vt:i4>1376311</vt:i4>
      </vt:variant>
      <vt:variant>
        <vt:i4>116</vt:i4>
      </vt:variant>
      <vt:variant>
        <vt:i4>0</vt:i4>
      </vt:variant>
      <vt:variant>
        <vt:i4>5</vt:i4>
      </vt:variant>
      <vt:variant>
        <vt:lpwstr/>
      </vt:variant>
      <vt:variant>
        <vt:lpwstr>_Toc131421547</vt:lpwstr>
      </vt:variant>
      <vt:variant>
        <vt:i4>1376311</vt:i4>
      </vt:variant>
      <vt:variant>
        <vt:i4>110</vt:i4>
      </vt:variant>
      <vt:variant>
        <vt:i4>0</vt:i4>
      </vt:variant>
      <vt:variant>
        <vt:i4>5</vt:i4>
      </vt:variant>
      <vt:variant>
        <vt:lpwstr/>
      </vt:variant>
      <vt:variant>
        <vt:lpwstr>_Toc131421546</vt:lpwstr>
      </vt:variant>
      <vt:variant>
        <vt:i4>1376311</vt:i4>
      </vt:variant>
      <vt:variant>
        <vt:i4>104</vt:i4>
      </vt:variant>
      <vt:variant>
        <vt:i4>0</vt:i4>
      </vt:variant>
      <vt:variant>
        <vt:i4>5</vt:i4>
      </vt:variant>
      <vt:variant>
        <vt:lpwstr/>
      </vt:variant>
      <vt:variant>
        <vt:lpwstr>_Toc131421545</vt:lpwstr>
      </vt:variant>
      <vt:variant>
        <vt:i4>1376311</vt:i4>
      </vt:variant>
      <vt:variant>
        <vt:i4>98</vt:i4>
      </vt:variant>
      <vt:variant>
        <vt:i4>0</vt:i4>
      </vt:variant>
      <vt:variant>
        <vt:i4>5</vt:i4>
      </vt:variant>
      <vt:variant>
        <vt:lpwstr/>
      </vt:variant>
      <vt:variant>
        <vt:lpwstr>_Toc131421544</vt:lpwstr>
      </vt:variant>
      <vt:variant>
        <vt:i4>1376311</vt:i4>
      </vt:variant>
      <vt:variant>
        <vt:i4>92</vt:i4>
      </vt:variant>
      <vt:variant>
        <vt:i4>0</vt:i4>
      </vt:variant>
      <vt:variant>
        <vt:i4>5</vt:i4>
      </vt:variant>
      <vt:variant>
        <vt:lpwstr/>
      </vt:variant>
      <vt:variant>
        <vt:lpwstr>_Toc131421543</vt:lpwstr>
      </vt:variant>
      <vt:variant>
        <vt:i4>1376311</vt:i4>
      </vt:variant>
      <vt:variant>
        <vt:i4>86</vt:i4>
      </vt:variant>
      <vt:variant>
        <vt:i4>0</vt:i4>
      </vt:variant>
      <vt:variant>
        <vt:i4>5</vt:i4>
      </vt:variant>
      <vt:variant>
        <vt:lpwstr/>
      </vt:variant>
      <vt:variant>
        <vt:lpwstr>_Toc131421542</vt:lpwstr>
      </vt:variant>
      <vt:variant>
        <vt:i4>1376311</vt:i4>
      </vt:variant>
      <vt:variant>
        <vt:i4>80</vt:i4>
      </vt:variant>
      <vt:variant>
        <vt:i4>0</vt:i4>
      </vt:variant>
      <vt:variant>
        <vt:i4>5</vt:i4>
      </vt:variant>
      <vt:variant>
        <vt:lpwstr/>
      </vt:variant>
      <vt:variant>
        <vt:lpwstr>_Toc131421541</vt:lpwstr>
      </vt:variant>
      <vt:variant>
        <vt:i4>1376311</vt:i4>
      </vt:variant>
      <vt:variant>
        <vt:i4>74</vt:i4>
      </vt:variant>
      <vt:variant>
        <vt:i4>0</vt:i4>
      </vt:variant>
      <vt:variant>
        <vt:i4>5</vt:i4>
      </vt:variant>
      <vt:variant>
        <vt:lpwstr/>
      </vt:variant>
      <vt:variant>
        <vt:lpwstr>_Toc131421540</vt:lpwstr>
      </vt:variant>
      <vt:variant>
        <vt:i4>1179703</vt:i4>
      </vt:variant>
      <vt:variant>
        <vt:i4>68</vt:i4>
      </vt:variant>
      <vt:variant>
        <vt:i4>0</vt:i4>
      </vt:variant>
      <vt:variant>
        <vt:i4>5</vt:i4>
      </vt:variant>
      <vt:variant>
        <vt:lpwstr/>
      </vt:variant>
      <vt:variant>
        <vt:lpwstr>_Toc131421539</vt:lpwstr>
      </vt:variant>
      <vt:variant>
        <vt:i4>1179703</vt:i4>
      </vt:variant>
      <vt:variant>
        <vt:i4>62</vt:i4>
      </vt:variant>
      <vt:variant>
        <vt:i4>0</vt:i4>
      </vt:variant>
      <vt:variant>
        <vt:i4>5</vt:i4>
      </vt:variant>
      <vt:variant>
        <vt:lpwstr/>
      </vt:variant>
      <vt:variant>
        <vt:lpwstr>_Toc131421538</vt:lpwstr>
      </vt:variant>
      <vt:variant>
        <vt:i4>1179703</vt:i4>
      </vt:variant>
      <vt:variant>
        <vt:i4>56</vt:i4>
      </vt:variant>
      <vt:variant>
        <vt:i4>0</vt:i4>
      </vt:variant>
      <vt:variant>
        <vt:i4>5</vt:i4>
      </vt:variant>
      <vt:variant>
        <vt:lpwstr/>
      </vt:variant>
      <vt:variant>
        <vt:lpwstr>_Toc131421537</vt:lpwstr>
      </vt:variant>
      <vt:variant>
        <vt:i4>1179703</vt:i4>
      </vt:variant>
      <vt:variant>
        <vt:i4>50</vt:i4>
      </vt:variant>
      <vt:variant>
        <vt:i4>0</vt:i4>
      </vt:variant>
      <vt:variant>
        <vt:i4>5</vt:i4>
      </vt:variant>
      <vt:variant>
        <vt:lpwstr/>
      </vt:variant>
      <vt:variant>
        <vt:lpwstr>_Toc131421536</vt:lpwstr>
      </vt:variant>
      <vt:variant>
        <vt:i4>1179703</vt:i4>
      </vt:variant>
      <vt:variant>
        <vt:i4>44</vt:i4>
      </vt:variant>
      <vt:variant>
        <vt:i4>0</vt:i4>
      </vt:variant>
      <vt:variant>
        <vt:i4>5</vt:i4>
      </vt:variant>
      <vt:variant>
        <vt:lpwstr/>
      </vt:variant>
      <vt:variant>
        <vt:lpwstr>_Toc131421535</vt:lpwstr>
      </vt:variant>
      <vt:variant>
        <vt:i4>1179703</vt:i4>
      </vt:variant>
      <vt:variant>
        <vt:i4>38</vt:i4>
      </vt:variant>
      <vt:variant>
        <vt:i4>0</vt:i4>
      </vt:variant>
      <vt:variant>
        <vt:i4>5</vt:i4>
      </vt:variant>
      <vt:variant>
        <vt:lpwstr/>
      </vt:variant>
      <vt:variant>
        <vt:lpwstr>_Toc131421534</vt:lpwstr>
      </vt:variant>
      <vt:variant>
        <vt:i4>1179703</vt:i4>
      </vt:variant>
      <vt:variant>
        <vt:i4>32</vt:i4>
      </vt:variant>
      <vt:variant>
        <vt:i4>0</vt:i4>
      </vt:variant>
      <vt:variant>
        <vt:i4>5</vt:i4>
      </vt:variant>
      <vt:variant>
        <vt:lpwstr/>
      </vt:variant>
      <vt:variant>
        <vt:lpwstr>_Toc131421533</vt:lpwstr>
      </vt:variant>
      <vt:variant>
        <vt:i4>1179703</vt:i4>
      </vt:variant>
      <vt:variant>
        <vt:i4>26</vt:i4>
      </vt:variant>
      <vt:variant>
        <vt:i4>0</vt:i4>
      </vt:variant>
      <vt:variant>
        <vt:i4>5</vt:i4>
      </vt:variant>
      <vt:variant>
        <vt:lpwstr/>
      </vt:variant>
      <vt:variant>
        <vt:lpwstr>_Toc131421532</vt:lpwstr>
      </vt:variant>
      <vt:variant>
        <vt:i4>1179703</vt:i4>
      </vt:variant>
      <vt:variant>
        <vt:i4>20</vt:i4>
      </vt:variant>
      <vt:variant>
        <vt:i4>0</vt:i4>
      </vt:variant>
      <vt:variant>
        <vt:i4>5</vt:i4>
      </vt:variant>
      <vt:variant>
        <vt:lpwstr/>
      </vt:variant>
      <vt:variant>
        <vt:lpwstr>_Toc131421531</vt:lpwstr>
      </vt:variant>
      <vt:variant>
        <vt:i4>1179703</vt:i4>
      </vt:variant>
      <vt:variant>
        <vt:i4>14</vt:i4>
      </vt:variant>
      <vt:variant>
        <vt:i4>0</vt:i4>
      </vt:variant>
      <vt:variant>
        <vt:i4>5</vt:i4>
      </vt:variant>
      <vt:variant>
        <vt:lpwstr/>
      </vt:variant>
      <vt:variant>
        <vt:lpwstr>_Toc131421530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 Dental Manual</dc:title>
  <dc:subject/>
  <dc:creator>Lou Anne Osenbach</dc:creator>
  <cp:keywords/>
  <dc:description>Final Version 1-25-12 No Watermark</dc:description>
  <cp:lastModifiedBy>Hong, Alan</cp:lastModifiedBy>
  <cp:revision>31</cp:revision>
  <cp:lastPrinted>2021-02-08T17:29:00Z</cp:lastPrinted>
  <dcterms:created xsi:type="dcterms:W3CDTF">2023-03-10T16:32:00Z</dcterms:created>
  <dcterms:modified xsi:type="dcterms:W3CDTF">2023-04-03T20:53:00Z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0x010100CAF90A929FDDDA46B2952A19C812E6ED</vt:lpwstr>
  </property>
  <property fmtid="{D5CDD505-2E9C-101B-9397-08002B2CF9AE}" pid="3" name="MediaServiceImageTags">
    <vt:lpwstr/>
  </property>
</Properties>
</file>